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902986" w:rsidRDefault="00902986">
      <w:pPr>
        <w:jc w:val="both"/>
        <w:rPr>
          <w:rFonts w:ascii="Arial" w:eastAsia="Arial" w:hAnsi="Arial" w:cs="Arial"/>
          <w:sz w:val="20"/>
          <w:szCs w:val="20"/>
        </w:rPr>
      </w:pPr>
    </w:p>
    <w:p w14:paraId="00000002" w14:textId="77777777" w:rsidR="00902986" w:rsidRDefault="00C470B9">
      <w:pPr>
        <w:jc w:val="center"/>
        <w:rPr>
          <w:rFonts w:ascii="Arial" w:eastAsia="Arial" w:hAnsi="Arial" w:cs="Arial"/>
          <w:color w:val="FF0000"/>
        </w:rPr>
      </w:pPr>
      <w:r>
        <w:rPr>
          <w:rFonts w:ascii="Arial" w:eastAsia="Arial" w:hAnsi="Arial" w:cs="Arial"/>
          <w:color w:val="000000"/>
        </w:rPr>
        <w:t xml:space="preserve">ACUERDO Nro. </w:t>
      </w:r>
      <w:r>
        <w:rPr>
          <w:rFonts w:ascii="Arial" w:eastAsia="Arial" w:hAnsi="Arial" w:cs="Arial"/>
          <w:color w:val="FF0000"/>
        </w:rPr>
        <w:t xml:space="preserve">XXX </w:t>
      </w:r>
    </w:p>
    <w:p w14:paraId="00000003" w14:textId="77777777" w:rsidR="00902986" w:rsidRDefault="00C470B9">
      <w:pPr>
        <w:jc w:val="center"/>
        <w:rPr>
          <w:rFonts w:ascii="Arial" w:eastAsia="Arial" w:hAnsi="Arial" w:cs="Arial"/>
          <w:color w:val="FF0000"/>
        </w:rPr>
      </w:pPr>
      <w:r>
        <w:rPr>
          <w:rFonts w:ascii="Arial" w:eastAsia="Arial" w:hAnsi="Arial" w:cs="Arial"/>
          <w:color w:val="FF0000"/>
        </w:rPr>
        <w:t xml:space="preserve">XX de Mes (en letra) de 20XX </w:t>
      </w:r>
    </w:p>
    <w:p w14:paraId="00000004" w14:textId="77777777" w:rsidR="00902986" w:rsidRDefault="00902986">
      <w:pPr>
        <w:rPr>
          <w:rFonts w:ascii="Arial" w:eastAsia="Arial" w:hAnsi="Arial" w:cs="Arial"/>
        </w:rPr>
      </w:pPr>
    </w:p>
    <w:p w14:paraId="00000005" w14:textId="7DBA60D3" w:rsidR="00902986" w:rsidRDefault="00C470B9">
      <w:pPr>
        <w:jc w:val="center"/>
        <w:rPr>
          <w:rFonts w:ascii="Arial" w:eastAsia="Arial" w:hAnsi="Arial" w:cs="Arial"/>
          <w:i/>
          <w:iCs/>
          <w:color w:val="FF0000"/>
        </w:rPr>
      </w:pPr>
      <w:r>
        <w:rPr>
          <w:rFonts w:ascii="Arial" w:eastAsia="Arial" w:hAnsi="Arial" w:cs="Arial"/>
        </w:rPr>
        <w:t>Por</w:t>
      </w:r>
      <w:sdt>
        <w:sdtPr>
          <w:tag w:val="goog_rdk_0"/>
          <w:id w:val="-1299892008"/>
        </w:sdtPr>
        <w:sdtContent>
          <w:r>
            <w:rPr>
              <w:rFonts w:ascii="Arial" w:eastAsia="Arial" w:hAnsi="Arial" w:cs="Arial"/>
            </w:rPr>
            <w:t xml:space="preserve"> medio del cual se crean estímulos pecuniarios a la producción y servicios académicos en la Institución Universitaria Colegio Mayor de Antioquia y se deroga el Acuerdo 003 de 2015</w:t>
          </w:r>
        </w:sdtContent>
      </w:sdt>
    </w:p>
    <w:p w14:paraId="00000006" w14:textId="77777777" w:rsidR="00902986" w:rsidRDefault="00902986">
      <w:pPr>
        <w:jc w:val="both"/>
        <w:rPr>
          <w:rFonts w:ascii="Arial" w:eastAsia="Arial" w:hAnsi="Arial" w:cs="Arial"/>
          <w:b/>
          <w:bCs/>
        </w:rPr>
      </w:pPr>
    </w:p>
    <w:p w14:paraId="00000007" w14:textId="77777777" w:rsidR="00902986" w:rsidRDefault="00C470B9">
      <w:pPr>
        <w:ind w:hanging="705"/>
        <w:jc w:val="both"/>
        <w:rPr>
          <w:rFonts w:ascii="Arial" w:eastAsia="Arial" w:hAnsi="Arial" w:cs="Arial"/>
        </w:rPr>
      </w:pPr>
      <w:r>
        <w:rPr>
          <w:rFonts w:ascii="Arial" w:eastAsia="Arial" w:hAnsi="Arial" w:cs="Arial"/>
          <w:b/>
          <w:bCs/>
        </w:rPr>
        <w:t xml:space="preserve">         EL CONSEJO DIRECTIVO DE LA INSTITUCIÓN UNIVERSITARIA COLEGIO MAYOR DE ANTIOQUIA </w:t>
      </w:r>
      <w:r>
        <w:rPr>
          <w:rFonts w:ascii="Arial" w:eastAsia="Arial" w:hAnsi="Arial" w:cs="Arial"/>
        </w:rPr>
        <w:t xml:space="preserve">en uso de sus facultades legales y estatutarias, en especial las que le confiere el artículo 76 de la ley 489 de 1998, el Acuerdo Municipal 049 de 2006 y el literal </w:t>
      </w:r>
      <w:r>
        <w:rPr>
          <w:rFonts w:ascii="Arial" w:eastAsia="Arial" w:hAnsi="Arial" w:cs="Arial"/>
          <w:i/>
          <w:iCs/>
        </w:rPr>
        <w:t>n</w:t>
      </w:r>
      <w:r>
        <w:rPr>
          <w:rFonts w:ascii="Arial" w:eastAsia="Arial" w:hAnsi="Arial" w:cs="Arial"/>
        </w:rPr>
        <w:t xml:space="preserve"> del artículo 13 del Acuerdo 002 del 09 de febrero de 2007, Estatuto General, </w:t>
      </w:r>
    </w:p>
    <w:p w14:paraId="00000008" w14:textId="77777777" w:rsidR="00902986" w:rsidRDefault="00902986">
      <w:pPr>
        <w:jc w:val="center"/>
        <w:rPr>
          <w:rFonts w:ascii="Arial" w:eastAsia="Arial" w:hAnsi="Arial" w:cs="Arial"/>
        </w:rPr>
      </w:pPr>
    </w:p>
    <w:p w14:paraId="00000009" w14:textId="77777777" w:rsidR="00902986" w:rsidRDefault="00C470B9">
      <w:pPr>
        <w:jc w:val="center"/>
        <w:rPr>
          <w:rFonts w:ascii="Arial" w:eastAsia="Arial" w:hAnsi="Arial" w:cs="Arial"/>
          <w:b/>
          <w:bCs/>
        </w:rPr>
      </w:pPr>
      <w:r>
        <w:rPr>
          <w:rFonts w:ascii="Arial" w:eastAsia="Arial" w:hAnsi="Arial" w:cs="Arial"/>
          <w:b/>
          <w:bCs/>
        </w:rPr>
        <w:t>CONSIDERANDO QUE:</w:t>
      </w:r>
    </w:p>
    <w:p w14:paraId="0000000A" w14:textId="77777777" w:rsidR="00902986" w:rsidRDefault="00902986">
      <w:pPr>
        <w:jc w:val="center"/>
        <w:rPr>
          <w:rFonts w:ascii="Arial" w:eastAsia="Arial" w:hAnsi="Arial" w:cs="Arial"/>
        </w:rPr>
      </w:pPr>
    </w:p>
    <w:p w14:paraId="0000000B" w14:textId="77777777" w:rsidR="00902986" w:rsidRDefault="00C470B9">
      <w:pPr>
        <w:numPr>
          <w:ilvl w:val="0"/>
          <w:numId w:val="1"/>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Que la Institución Universitaria Colegio Mayor de Antioquia es una Institución de Educación Superior, cuya naturaleza es la de un establecimiento público de carácter académico del orden municipal, incorporada al Municipio de Medellín mediante el Acuerdo Municipal No. 049 de 2006.</w:t>
      </w:r>
    </w:p>
    <w:p w14:paraId="0000000C" w14:textId="77777777" w:rsidR="00902986" w:rsidRDefault="00902986">
      <w:pPr>
        <w:pBdr>
          <w:top w:val="nil"/>
          <w:left w:val="nil"/>
          <w:bottom w:val="nil"/>
          <w:right w:val="nil"/>
          <w:between w:val="nil"/>
        </w:pBdr>
        <w:ind w:left="720"/>
        <w:jc w:val="both"/>
        <w:rPr>
          <w:rFonts w:ascii="Arial" w:eastAsia="Arial" w:hAnsi="Arial" w:cs="Arial"/>
          <w:color w:val="000000"/>
        </w:rPr>
      </w:pPr>
    </w:p>
    <w:p w14:paraId="0000000D" w14:textId="77777777" w:rsidR="00902986" w:rsidRDefault="00C470B9">
      <w:pPr>
        <w:numPr>
          <w:ilvl w:val="0"/>
          <w:numId w:val="1"/>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Que el artículo 209 de la Constitución Política establece que la función administrativa está al servicio de los intereses generales y se desarrolla con fundamento en los principios de igualdad, moralidad, eficacia, economía, celeridad, imparcialidad y publicidad.</w:t>
      </w:r>
    </w:p>
    <w:p w14:paraId="0000000E" w14:textId="77777777" w:rsidR="00902986" w:rsidRDefault="00902986">
      <w:pPr>
        <w:pBdr>
          <w:top w:val="nil"/>
          <w:left w:val="nil"/>
          <w:bottom w:val="nil"/>
          <w:right w:val="nil"/>
          <w:between w:val="nil"/>
        </w:pBdr>
        <w:ind w:left="720"/>
        <w:rPr>
          <w:rFonts w:ascii="Arial" w:eastAsia="Arial" w:hAnsi="Arial" w:cs="Arial"/>
          <w:color w:val="000000"/>
        </w:rPr>
      </w:pPr>
    </w:p>
    <w:p w14:paraId="0000000F" w14:textId="77777777" w:rsidR="00902986" w:rsidRDefault="00C470B9">
      <w:pPr>
        <w:numPr>
          <w:ilvl w:val="0"/>
          <w:numId w:val="1"/>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Que, de conformidad con lo dispuesto en la Ley 30 de 1992, artículo 29, literal d), las Instituciones de Educación Superior gozan de autonomía para definir y organizar sus labores formativas, académicas, científicas, culturales y de extensión.</w:t>
      </w:r>
    </w:p>
    <w:p w14:paraId="00000010" w14:textId="77777777" w:rsidR="00902986" w:rsidRDefault="00902986">
      <w:pPr>
        <w:pBdr>
          <w:top w:val="nil"/>
          <w:left w:val="nil"/>
          <w:bottom w:val="nil"/>
          <w:right w:val="nil"/>
          <w:between w:val="nil"/>
        </w:pBdr>
        <w:ind w:left="720"/>
        <w:jc w:val="both"/>
        <w:rPr>
          <w:rFonts w:ascii="Arial" w:eastAsia="Arial" w:hAnsi="Arial" w:cs="Arial"/>
          <w:color w:val="000000"/>
        </w:rPr>
      </w:pPr>
    </w:p>
    <w:p w14:paraId="00000011" w14:textId="77777777" w:rsidR="00902986" w:rsidRDefault="00C470B9">
      <w:pPr>
        <w:numPr>
          <w:ilvl w:val="0"/>
          <w:numId w:val="1"/>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Que el Consejo Directivo, de conformidad con el Acuerdo 002 de 2007 – Estatuto General, tiene la competencia para definir las políticas académicas, administrativas y financieras de la Institución.</w:t>
      </w:r>
    </w:p>
    <w:p w14:paraId="00000012" w14:textId="77777777" w:rsidR="00902986" w:rsidRDefault="00902986">
      <w:pPr>
        <w:pBdr>
          <w:top w:val="nil"/>
          <w:left w:val="nil"/>
          <w:bottom w:val="nil"/>
          <w:right w:val="nil"/>
          <w:between w:val="nil"/>
        </w:pBdr>
        <w:ind w:left="720"/>
        <w:rPr>
          <w:color w:val="000000"/>
        </w:rPr>
      </w:pPr>
    </w:p>
    <w:p w14:paraId="00000013" w14:textId="77777777" w:rsidR="00902986" w:rsidRDefault="00C470B9">
      <w:pPr>
        <w:numPr>
          <w:ilvl w:val="0"/>
          <w:numId w:val="1"/>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Que el artículo 123 de la Ley 30 de 1992 establece que el régimen del personal docente de educación superior será el consagrado en los estatutos de cada institución y dispone que dicho régimen deberá contemplar, entre otros aspectos, las distinciones e incentivos.</w:t>
      </w:r>
      <w:sdt>
        <w:sdtPr>
          <w:tag w:val="goog_rdk_2"/>
          <w:id w:val="-640268213"/>
        </w:sdtPr>
        <w:sdtContent>
          <w:del w:id="0" w:author="Cristian Mateo Ramírez Cárdenas" w:date="2026-09-18T16:25:00Z">
            <w:r>
              <w:rPr>
                <w:rFonts w:ascii="Arial" w:eastAsia="Arial" w:hAnsi="Arial" w:cs="Arial"/>
                <w:color w:val="000000"/>
              </w:rPr>
              <w:delText>»</w:delText>
            </w:r>
          </w:del>
        </w:sdtContent>
      </w:sdt>
    </w:p>
    <w:p w14:paraId="00000014" w14:textId="77777777" w:rsidR="00902986" w:rsidRDefault="00902986">
      <w:pPr>
        <w:pBdr>
          <w:top w:val="nil"/>
          <w:left w:val="nil"/>
          <w:bottom w:val="nil"/>
          <w:right w:val="nil"/>
          <w:between w:val="nil"/>
        </w:pBdr>
        <w:ind w:left="720"/>
        <w:rPr>
          <w:rFonts w:ascii="Arial" w:eastAsia="Arial" w:hAnsi="Arial" w:cs="Arial"/>
          <w:color w:val="000000"/>
        </w:rPr>
      </w:pPr>
    </w:p>
    <w:p w14:paraId="00000015" w14:textId="77777777" w:rsidR="00902986" w:rsidRDefault="00C470B9">
      <w:pPr>
        <w:numPr>
          <w:ilvl w:val="0"/>
          <w:numId w:val="1"/>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Que el Estatuto General de la Institución, en su artículo 49, establece que el régimen aplicable al personal docente deberá contemplar, entre otros aspectos, sus derechos, </w:t>
      </w:r>
      <w:r>
        <w:rPr>
          <w:rFonts w:ascii="Arial" w:eastAsia="Arial" w:hAnsi="Arial" w:cs="Arial"/>
          <w:color w:val="000000"/>
        </w:rPr>
        <w:lastRenderedPageBreak/>
        <w:t xml:space="preserve">obligaciones, distinciones y estímulos, correspondiendo a la Institución desarrollar dichos mecanismos en armonía con las disposiciones legales y estatutarias aplicables </w:t>
      </w:r>
    </w:p>
    <w:p w14:paraId="00000016" w14:textId="77777777" w:rsidR="00902986" w:rsidRDefault="00902986">
      <w:pPr>
        <w:jc w:val="both"/>
        <w:rPr>
          <w:rFonts w:ascii="Arial" w:eastAsia="Arial" w:hAnsi="Arial" w:cs="Arial"/>
        </w:rPr>
      </w:pPr>
    </w:p>
    <w:p w14:paraId="00000017" w14:textId="77777777" w:rsidR="00902986" w:rsidRDefault="00C470B9">
      <w:pPr>
        <w:numPr>
          <w:ilvl w:val="0"/>
          <w:numId w:val="1"/>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Que mediante el Acuerdo No. 003 de 2015 se establecieron estímulos pecuniarios a la producción y servicios académicos en la Institución Universitaria Colegio Mayor de Antioquia, con el propósito de incentivar la productividad académica, investigativa y docente.</w:t>
      </w:r>
    </w:p>
    <w:p w14:paraId="00000018" w14:textId="77777777" w:rsidR="00902986" w:rsidRDefault="00902986">
      <w:pPr>
        <w:jc w:val="both"/>
        <w:rPr>
          <w:rFonts w:ascii="Arial" w:eastAsia="Arial" w:hAnsi="Arial" w:cs="Arial"/>
        </w:rPr>
      </w:pPr>
    </w:p>
    <w:p w14:paraId="00000019" w14:textId="77777777" w:rsidR="00902986" w:rsidRDefault="00C470B9">
      <w:pPr>
        <w:numPr>
          <w:ilvl w:val="0"/>
          <w:numId w:val="1"/>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Que el Sistema Nacional de Ciencia, Tecnología e Innovación ha evolucionado en sus modelos de medición y reconocimiento de grupos e investigadores, incorporando un enfoque orientado no solo a la generación de productos académicos, sino también a la valoración de su calidad, impacto y contribución a la transformación de los entornos sociales, productivos y académicos, así como al fortalecimiento de la apropiación social del conocimiento, la innovación y la transferencia tecnológica, de conformidad con los lineamientos del modelo vigente de medición y ca</w:t>
      </w:r>
      <w:r>
        <w:rPr>
          <w:rFonts w:ascii="Arial" w:eastAsia="Arial" w:hAnsi="Arial" w:cs="Arial"/>
        </w:rPr>
        <w:t xml:space="preserve">tegorización </w:t>
      </w:r>
      <w:r>
        <w:rPr>
          <w:rFonts w:ascii="Arial" w:eastAsia="Arial" w:hAnsi="Arial" w:cs="Arial"/>
          <w:color w:val="000000"/>
        </w:rPr>
        <w:t>de grupos de investigación</w:t>
      </w:r>
      <w:r>
        <w:rPr>
          <w:rFonts w:ascii="Arial" w:eastAsia="Arial" w:hAnsi="Arial" w:cs="Arial"/>
        </w:rPr>
        <w:t xml:space="preserve"> e investigadores </w:t>
      </w:r>
      <w:r>
        <w:rPr>
          <w:rFonts w:ascii="Arial" w:eastAsia="Arial" w:hAnsi="Arial" w:cs="Arial"/>
          <w:color w:val="000000"/>
        </w:rPr>
        <w:t>del Ministerio de Ciencia, Tecnología e Innovación .</w:t>
      </w:r>
    </w:p>
    <w:p w14:paraId="0000001A" w14:textId="77777777" w:rsidR="00902986" w:rsidRDefault="00902986">
      <w:pPr>
        <w:jc w:val="both"/>
        <w:rPr>
          <w:rFonts w:ascii="Arial" w:eastAsia="Arial" w:hAnsi="Arial" w:cs="Arial"/>
        </w:rPr>
      </w:pPr>
    </w:p>
    <w:p w14:paraId="0000001B" w14:textId="77777777" w:rsidR="00902986" w:rsidRDefault="00C470B9">
      <w:pPr>
        <w:numPr>
          <w:ilvl w:val="0"/>
          <w:numId w:val="1"/>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Que el modelo de medición vigente incorpora indicadores asociados a la calidad de los productos, condiciones de existencia, impacto, así como métricas de cohesión y cooperación entre investigadores y grupos, redefiniendo las dinámicas de producción académica y demandando la alineación de los instrumentos institucionales de reconocimiento e incentivos con dichos criterios.</w:t>
      </w:r>
    </w:p>
    <w:p w14:paraId="0000001C" w14:textId="77777777" w:rsidR="00902986" w:rsidRDefault="00902986">
      <w:pPr>
        <w:jc w:val="both"/>
        <w:rPr>
          <w:rFonts w:ascii="Arial" w:eastAsia="Arial" w:hAnsi="Arial" w:cs="Arial"/>
        </w:rPr>
      </w:pPr>
    </w:p>
    <w:p w14:paraId="0000001D" w14:textId="77777777" w:rsidR="00902986" w:rsidRDefault="00C470B9">
      <w:pPr>
        <w:numPr>
          <w:ilvl w:val="0"/>
          <w:numId w:val="1"/>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Que el Plan de Desarrollo Institucional 2024–2028 “Avanzando en la innovación y la transformación de la educación” prioriza el fortalecimiento de la investigación, la innovación y la transferencia del conocimiento, promoviendo la generación de productos con impacto en el entorno social y productivo, así como la articulación con actores no académicos.</w:t>
      </w:r>
    </w:p>
    <w:p w14:paraId="0000001E" w14:textId="77777777" w:rsidR="00902986" w:rsidRDefault="00902986">
      <w:pPr>
        <w:jc w:val="both"/>
        <w:rPr>
          <w:rFonts w:ascii="Arial" w:eastAsia="Arial" w:hAnsi="Arial" w:cs="Arial"/>
        </w:rPr>
      </w:pPr>
    </w:p>
    <w:p w14:paraId="0000001F" w14:textId="77777777" w:rsidR="00902986" w:rsidRDefault="00C470B9">
      <w:pPr>
        <w:numPr>
          <w:ilvl w:val="0"/>
          <w:numId w:val="1"/>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Que mediante el Acuerdo No. 15 de 2024 se expidió el Estatuto de Investigación y Extensión de la Institución, el cual orienta el desarrollo de la investigación, la innovación, la transferencia tecnológica y la apropiación social del conocimiento como funciones sustantivas articuladas al desarrollo territorial y al mejoramiento de los procesos institucionales.</w:t>
      </w:r>
    </w:p>
    <w:p w14:paraId="00000020" w14:textId="77777777" w:rsidR="00902986" w:rsidRDefault="00902986">
      <w:pPr>
        <w:jc w:val="both"/>
        <w:rPr>
          <w:rFonts w:ascii="Arial" w:eastAsia="Arial" w:hAnsi="Arial" w:cs="Arial"/>
        </w:rPr>
      </w:pPr>
    </w:p>
    <w:p w14:paraId="00000021" w14:textId="77777777" w:rsidR="00902986" w:rsidRDefault="00C470B9">
      <w:pPr>
        <w:numPr>
          <w:ilvl w:val="0"/>
          <w:numId w:val="1"/>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Que el Estatuto de Investigación y Extensión establece la necesidad de consolidar procesos de generación de conocimiento con criterios de calidad, pertinencia e impacto, así como de fortalecer la articulación entre la academia, el sector productivo y la sociedad, en coherencia con las dinámicas del Sistema Nacional de Ciencia, Tecnología e Innovación.</w:t>
      </w:r>
    </w:p>
    <w:p w14:paraId="00000022" w14:textId="77777777" w:rsidR="00902986" w:rsidRDefault="00902986">
      <w:pPr>
        <w:jc w:val="both"/>
        <w:rPr>
          <w:rFonts w:ascii="Arial" w:eastAsia="Arial" w:hAnsi="Arial" w:cs="Arial"/>
        </w:rPr>
      </w:pPr>
    </w:p>
    <w:p w14:paraId="00000023" w14:textId="77777777" w:rsidR="00902986" w:rsidRDefault="00C470B9">
      <w:pPr>
        <w:numPr>
          <w:ilvl w:val="0"/>
          <w:numId w:val="1"/>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lastRenderedPageBreak/>
        <w:t>Que el sistema de estímulos definido en el Acuerdo No. 003 de 2015 fue estructurado bajo un enfoque centrado principalmente en la cuantificación de productos académicos, sin incorporar de manera suficiente criterios relacionados con la calidad, impacto, condiciones de existencia de los productos ni su contribución a procesos de innovación, transferencia y apropiación social del conocimiento.</w:t>
      </w:r>
    </w:p>
    <w:p w14:paraId="00000024" w14:textId="77777777" w:rsidR="00902986" w:rsidRDefault="00902986">
      <w:pPr>
        <w:pBdr>
          <w:top w:val="nil"/>
          <w:left w:val="nil"/>
          <w:bottom w:val="nil"/>
          <w:right w:val="nil"/>
          <w:between w:val="nil"/>
        </w:pBdr>
        <w:ind w:left="720"/>
        <w:rPr>
          <w:rFonts w:ascii="Arial" w:eastAsia="Arial" w:hAnsi="Arial" w:cs="Arial"/>
          <w:color w:val="000000"/>
        </w:rPr>
      </w:pPr>
    </w:p>
    <w:p w14:paraId="00000025" w14:textId="77777777" w:rsidR="00902986" w:rsidRDefault="00C470B9">
      <w:pPr>
        <w:numPr>
          <w:ilvl w:val="0"/>
          <w:numId w:val="1"/>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Que el modelo de acreditación en alta calidad definido por el Consejo Nacional de Acreditación y adoptado por el Consejo Nacional de Educación Superior – CESU mediante el Acuerdo 01 de 2025 en su capítulo V, establece que la evaluación de las instituciones y programas académicos se fundamenta en factores, características y aspectos que integran de manera sistémica los procesos, productos, resultados e impactos derivados de las funciones sustantivas de la educación superior, incluyendo de manera explícita la producción académica, investigativa y su contribución al entorno.</w:t>
      </w:r>
    </w:p>
    <w:p w14:paraId="00000026" w14:textId="77777777" w:rsidR="00902986" w:rsidRDefault="00902986">
      <w:pPr>
        <w:pBdr>
          <w:top w:val="nil"/>
          <w:left w:val="nil"/>
          <w:bottom w:val="nil"/>
          <w:right w:val="nil"/>
          <w:between w:val="nil"/>
        </w:pBdr>
        <w:ind w:left="720"/>
        <w:jc w:val="both"/>
        <w:rPr>
          <w:rFonts w:ascii="Arial" w:eastAsia="Arial" w:hAnsi="Arial" w:cs="Arial"/>
          <w:color w:val="000000"/>
        </w:rPr>
      </w:pPr>
    </w:p>
    <w:p w14:paraId="00000027" w14:textId="77777777" w:rsidR="00902986" w:rsidRDefault="00C470B9">
      <w:pPr>
        <w:numPr>
          <w:ilvl w:val="0"/>
          <w:numId w:val="1"/>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Que los lineamientos de acreditación en alta calidad incorporados en el Acuerdo 01 de 2025 del Consejo Nacional de Educación Superior – CESU, promueven el fortalecimiento de los sistemas internos de aseguramiento de la calidad, la autorregulación institucional y el mejoramiento continuo, reconociendo la importancia de generar resultados académicos verificables, pertinentes y con impacto, así como la participación activa de las comunidades académicas en dichos procesos .</w:t>
      </w:r>
    </w:p>
    <w:p w14:paraId="00000028" w14:textId="77777777" w:rsidR="00902986" w:rsidRDefault="00902986">
      <w:pPr>
        <w:pBdr>
          <w:top w:val="nil"/>
          <w:left w:val="nil"/>
          <w:bottom w:val="nil"/>
          <w:right w:val="nil"/>
          <w:between w:val="nil"/>
        </w:pBdr>
        <w:ind w:left="720"/>
        <w:jc w:val="both"/>
        <w:rPr>
          <w:rFonts w:ascii="Arial" w:eastAsia="Arial" w:hAnsi="Arial" w:cs="Arial"/>
          <w:color w:val="000000"/>
        </w:rPr>
      </w:pPr>
    </w:p>
    <w:p w14:paraId="00000029" w14:textId="77777777" w:rsidR="00902986" w:rsidRDefault="00C470B9">
      <w:pPr>
        <w:numPr>
          <w:ilvl w:val="0"/>
          <w:numId w:val="1"/>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Que, en este contexto, la existencia de políticas institucionales de estímulos a la producción académica, investigativa y de innovación constituye un mecanismo relevante para evidenciar la consolidación de capacidades, la calidad de los resultados y el impacto de las funciones sustantivas, aspectos que son objeto de valoración en los procesos de acreditación en alta calidad adelantados por el Consejo Nacional de Acreditación y el Ministerio de Educación Nacional CESU.</w:t>
      </w:r>
    </w:p>
    <w:p w14:paraId="0000002A" w14:textId="77777777" w:rsidR="00902986" w:rsidRDefault="00902986">
      <w:pPr>
        <w:pBdr>
          <w:top w:val="nil"/>
          <w:left w:val="nil"/>
          <w:bottom w:val="nil"/>
          <w:right w:val="nil"/>
          <w:between w:val="nil"/>
        </w:pBdr>
        <w:ind w:left="720"/>
        <w:jc w:val="both"/>
        <w:rPr>
          <w:rFonts w:ascii="Arial" w:eastAsia="Arial" w:hAnsi="Arial" w:cs="Arial"/>
          <w:color w:val="000000"/>
        </w:rPr>
      </w:pPr>
    </w:p>
    <w:p w14:paraId="0000002B" w14:textId="77777777" w:rsidR="00902986" w:rsidRDefault="00C470B9">
      <w:pPr>
        <w:numPr>
          <w:ilvl w:val="0"/>
          <w:numId w:val="1"/>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Que, en consecuencia, el fortalecimiento y actualización del sistema de estímulos pecuniarios a la producción y servicios académicos contribuye al cumplimiento de los criterios de alta calidad, al mejoramiento continuo institucional y al posicionamiento de la Institución Universitaria Colegio Mayor de Antioquia en los procesos de acreditación </w:t>
      </w:r>
      <w:r>
        <w:rPr>
          <w:rFonts w:ascii="Arial" w:eastAsia="Arial" w:hAnsi="Arial" w:cs="Arial"/>
        </w:rPr>
        <w:t>institucional.</w:t>
      </w:r>
    </w:p>
    <w:p w14:paraId="0000002C" w14:textId="77777777" w:rsidR="00902986" w:rsidRDefault="00902986">
      <w:pPr>
        <w:jc w:val="both"/>
        <w:rPr>
          <w:rFonts w:ascii="Arial" w:eastAsia="Arial" w:hAnsi="Arial" w:cs="Arial"/>
        </w:rPr>
      </w:pPr>
    </w:p>
    <w:p w14:paraId="0000002D" w14:textId="77777777" w:rsidR="00902986" w:rsidRDefault="00C470B9">
      <w:pPr>
        <w:numPr>
          <w:ilvl w:val="0"/>
          <w:numId w:val="1"/>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Que el sistema de estímulos vigente no refleja de manera integral los enfoques, principios y apuestas establecidos en el Estatuto de Investigación y Extensión, particularmente en lo relacionado con la valoración del impacto de los productos, la promoción de la cooperación interinstitucional, la generación de conocimiento aplicado y la interacción con actores no académicos.</w:t>
      </w:r>
    </w:p>
    <w:p w14:paraId="0000002E" w14:textId="77777777" w:rsidR="00902986" w:rsidRDefault="00902986">
      <w:pPr>
        <w:pBdr>
          <w:top w:val="nil"/>
          <w:left w:val="nil"/>
          <w:bottom w:val="nil"/>
          <w:right w:val="nil"/>
          <w:between w:val="nil"/>
        </w:pBdr>
        <w:ind w:left="720"/>
        <w:rPr>
          <w:rFonts w:ascii="Arial" w:eastAsia="Arial" w:hAnsi="Arial" w:cs="Arial"/>
          <w:color w:val="000000"/>
        </w:rPr>
      </w:pPr>
    </w:p>
    <w:p w14:paraId="0000002F" w14:textId="77777777" w:rsidR="00902986" w:rsidRDefault="00C470B9">
      <w:pPr>
        <w:numPr>
          <w:ilvl w:val="0"/>
          <w:numId w:val="1"/>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lastRenderedPageBreak/>
        <w:t>Que en las instituciones de educación superior públicas del país tienen la posibilidad de adoptar mecanismos de reconocimiento a la gestión de recursos de investigación, particularmente asociados a la consecución de financiación externa y la ejecución de proyectos, como estrategia para incentivar la interacción con el entorno, la diversificación de fuentes de financiación y el fortalecimiento de la investigación institucional, en concordancia con los lineamientos del Sistema Nacional de Ciencia, Tecnología e Innovación y los criterios de calidad definidos por el Consejo Nacional de Acreditación y el Ministerio de Educación Nacional.</w:t>
      </w:r>
    </w:p>
    <w:p w14:paraId="00000030" w14:textId="77777777" w:rsidR="00902986" w:rsidRDefault="00902986">
      <w:pPr>
        <w:pBdr>
          <w:top w:val="nil"/>
          <w:left w:val="nil"/>
          <w:bottom w:val="nil"/>
          <w:right w:val="nil"/>
          <w:between w:val="nil"/>
        </w:pBdr>
        <w:ind w:left="720"/>
        <w:jc w:val="both"/>
        <w:rPr>
          <w:rFonts w:ascii="Arial" w:eastAsia="Arial" w:hAnsi="Arial" w:cs="Arial"/>
          <w:color w:val="000000"/>
        </w:rPr>
      </w:pPr>
    </w:p>
    <w:p w14:paraId="00000031" w14:textId="77777777" w:rsidR="00902986" w:rsidRDefault="00C470B9">
      <w:pPr>
        <w:numPr>
          <w:ilvl w:val="0"/>
          <w:numId w:val="1"/>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Que la gestión de recursos externos para la investigación constituye una actividad estratégica que demanda capacidades técnicas, administrativas y académicas por parte de los investigadores, y cuyos incentivos contribuye al cumplimiento de los objetivos institucionales en materia de investigación, innovación y transferencia del conocimiento, garantizando además la sostenibilidad financiera del estímulo al derivarse de los recursos de administración de los proyectos financiados.</w:t>
      </w:r>
    </w:p>
    <w:p w14:paraId="00000032" w14:textId="77777777" w:rsidR="00902986" w:rsidRDefault="00902986">
      <w:pPr>
        <w:jc w:val="both"/>
        <w:rPr>
          <w:rFonts w:ascii="Arial" w:eastAsia="Arial" w:hAnsi="Arial" w:cs="Arial"/>
        </w:rPr>
      </w:pPr>
    </w:p>
    <w:p w14:paraId="00000033" w14:textId="77777777" w:rsidR="00902986" w:rsidRDefault="00C470B9">
      <w:pPr>
        <w:numPr>
          <w:ilvl w:val="0"/>
          <w:numId w:val="1"/>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Que, en consecuencia, resulta necesario actualizar y armonizar el sistema de estímulos pecuniarios a la producción y servicios académicos con los lineamientos del Sistema Nacional de Ciencia, Tecnología e Innovación, el Plan de Desarrollo Institucional y el Estatuto de Investigación y Extensión, y los Lineamientos y aspectos por evaluar para la acreditación en alta calidad de los programas académicos, las unidades académicas y las instituciones de educación superior, con el fin de promover la calidad, el impacto, la cooperación y la equidad en el reconocimiento de la producción académica institucional.</w:t>
      </w:r>
    </w:p>
    <w:p w14:paraId="00000034" w14:textId="77777777" w:rsidR="00902986" w:rsidRDefault="00902986">
      <w:pPr>
        <w:jc w:val="center"/>
        <w:rPr>
          <w:rFonts w:ascii="Arial" w:eastAsia="Arial" w:hAnsi="Arial" w:cs="Arial"/>
        </w:rPr>
      </w:pPr>
    </w:p>
    <w:p w14:paraId="00000035" w14:textId="77777777" w:rsidR="00902986" w:rsidRDefault="00C470B9">
      <w:pPr>
        <w:rPr>
          <w:rFonts w:ascii="Arial" w:eastAsia="Arial" w:hAnsi="Arial" w:cs="Arial"/>
        </w:rPr>
      </w:pPr>
      <w:r>
        <w:rPr>
          <w:rFonts w:ascii="Arial" w:eastAsia="Arial" w:hAnsi="Arial" w:cs="Arial"/>
        </w:rPr>
        <w:t>En mérito de lo expuesto;</w:t>
      </w:r>
    </w:p>
    <w:p w14:paraId="00000036" w14:textId="77777777" w:rsidR="00902986" w:rsidRDefault="00902986">
      <w:pPr>
        <w:rPr>
          <w:rFonts w:ascii="Arial" w:eastAsia="Arial" w:hAnsi="Arial" w:cs="Arial"/>
        </w:rPr>
      </w:pPr>
    </w:p>
    <w:p w14:paraId="00000037" w14:textId="77777777" w:rsidR="00902986" w:rsidRDefault="00C470B9">
      <w:pPr>
        <w:jc w:val="center"/>
        <w:rPr>
          <w:rFonts w:ascii="Arial" w:eastAsia="Arial" w:hAnsi="Arial" w:cs="Arial"/>
          <w:b/>
          <w:bCs/>
        </w:rPr>
      </w:pPr>
      <w:r>
        <w:rPr>
          <w:rFonts w:ascii="Arial" w:eastAsia="Arial" w:hAnsi="Arial" w:cs="Arial"/>
          <w:b/>
          <w:bCs/>
        </w:rPr>
        <w:t>ACUERDA:</w:t>
      </w:r>
    </w:p>
    <w:p w14:paraId="00000038" w14:textId="77777777" w:rsidR="00902986" w:rsidRDefault="00902986">
      <w:pPr>
        <w:rPr>
          <w:rFonts w:ascii="Arial" w:eastAsia="Arial" w:hAnsi="Arial" w:cs="Arial"/>
        </w:rPr>
      </w:pPr>
    </w:p>
    <w:p w14:paraId="00000039" w14:textId="77777777" w:rsidR="00902986" w:rsidRDefault="00C470B9">
      <w:pPr>
        <w:jc w:val="both"/>
        <w:rPr>
          <w:rFonts w:ascii="Arial" w:eastAsia="Arial" w:hAnsi="Arial" w:cs="Arial"/>
        </w:rPr>
      </w:pPr>
      <w:r>
        <w:rPr>
          <w:rFonts w:ascii="Arial" w:eastAsia="Arial" w:hAnsi="Arial" w:cs="Arial"/>
          <w:b/>
          <w:bCs/>
        </w:rPr>
        <w:t>ARTÍCULO PRIMERO. OBJETO</w:t>
      </w:r>
      <w:r>
        <w:rPr>
          <w:rFonts w:ascii="Arial" w:eastAsia="Arial" w:hAnsi="Arial" w:cs="Arial"/>
        </w:rPr>
        <w:t>. Actualizar el sistema de estímulos pecuniarios a la producción y servicios académicos.</w:t>
      </w:r>
    </w:p>
    <w:p w14:paraId="0000003A" w14:textId="77777777" w:rsidR="00902986" w:rsidRDefault="00902986">
      <w:pPr>
        <w:jc w:val="both"/>
        <w:rPr>
          <w:rFonts w:ascii="Arial" w:eastAsia="Arial" w:hAnsi="Arial" w:cs="Arial"/>
        </w:rPr>
      </w:pPr>
    </w:p>
    <w:p w14:paraId="0000003B" w14:textId="77777777" w:rsidR="00902986" w:rsidRDefault="00C470B9">
      <w:pPr>
        <w:jc w:val="both"/>
        <w:rPr>
          <w:rFonts w:ascii="Arial" w:eastAsia="Arial" w:hAnsi="Arial" w:cs="Arial"/>
        </w:rPr>
      </w:pPr>
      <w:r>
        <w:rPr>
          <w:rFonts w:ascii="Arial" w:eastAsia="Arial" w:hAnsi="Arial" w:cs="Arial"/>
          <w:b/>
          <w:bCs/>
        </w:rPr>
        <w:t xml:space="preserve">ARTÍCULO SEGUNDO. ALCANCE. </w:t>
      </w:r>
      <w:r>
        <w:rPr>
          <w:rFonts w:ascii="Arial" w:eastAsia="Arial" w:hAnsi="Arial" w:cs="Arial"/>
        </w:rPr>
        <w:t>Los estímulos pecuniarios establecidos en el presente Acuerdo constituyen reconocimientos económicos de carácter excepcional y no permanente, asociados a la producción y resultados académicos e investigativos, y no constituyen factor salarial ni prestacional. El reconocimiento de dichos estímulos se establecerá mediante un sistema de puntos que tendrá en cuenta factores como la calidad, el impacto y la pertinencia de los productos y servicios reconocidos. Este sistema de puntos establecerá el número máximo de productos a reconocerse por vigencia y la ventana de observación para el reconocimiento del mismo.</w:t>
      </w:r>
    </w:p>
    <w:p w14:paraId="0000003C" w14:textId="77777777" w:rsidR="00902986" w:rsidRDefault="00902986">
      <w:pPr>
        <w:jc w:val="both"/>
        <w:rPr>
          <w:rFonts w:ascii="Arial" w:eastAsia="Arial" w:hAnsi="Arial" w:cs="Arial"/>
        </w:rPr>
      </w:pPr>
    </w:p>
    <w:p w14:paraId="0000003D" w14:textId="77777777" w:rsidR="00902986" w:rsidRDefault="00C470B9">
      <w:pPr>
        <w:jc w:val="both"/>
        <w:rPr>
          <w:rFonts w:ascii="Arial" w:eastAsia="Arial" w:hAnsi="Arial" w:cs="Arial"/>
        </w:rPr>
      </w:pPr>
      <w:bookmarkStart w:id="1" w:name="_heading=h.v6g9q1h0qdrt" w:colFirst="0" w:colLast="0"/>
      <w:bookmarkEnd w:id="1"/>
      <w:r>
        <w:rPr>
          <w:rFonts w:ascii="Arial" w:eastAsia="Arial" w:hAnsi="Arial" w:cs="Arial"/>
          <w:b/>
          <w:bCs/>
        </w:rPr>
        <w:lastRenderedPageBreak/>
        <w:t xml:space="preserve">ARTÍCULO TERCERO. BENEFICIARIOS. </w:t>
      </w:r>
      <w:r>
        <w:rPr>
          <w:rFonts w:ascii="Arial" w:eastAsia="Arial" w:hAnsi="Arial" w:cs="Arial"/>
        </w:rPr>
        <w:t xml:space="preserve">Serán beneficiarios del presente acuerdo los investigadores con relación laboral vigente con la Institución Universitaria Colegio Mayor de Antioquia. Los investigadores deberán estar vinculados a un grupo de investigación avalado por la Institución. </w:t>
      </w:r>
    </w:p>
    <w:p w14:paraId="0000003E" w14:textId="77777777" w:rsidR="00902986" w:rsidRDefault="00902986">
      <w:pPr>
        <w:jc w:val="both"/>
        <w:rPr>
          <w:rFonts w:ascii="Arial" w:eastAsia="Arial" w:hAnsi="Arial" w:cs="Arial"/>
        </w:rPr>
      </w:pPr>
      <w:bookmarkStart w:id="2" w:name="_heading=h.abfpvlb595ix" w:colFirst="0" w:colLast="0"/>
      <w:bookmarkEnd w:id="2"/>
    </w:p>
    <w:p w14:paraId="0000003F" w14:textId="77777777" w:rsidR="00902986" w:rsidRDefault="00C470B9">
      <w:pPr>
        <w:jc w:val="both"/>
        <w:rPr>
          <w:rFonts w:ascii="Arial" w:eastAsia="Arial" w:hAnsi="Arial" w:cs="Arial"/>
        </w:rPr>
      </w:pPr>
      <w:bookmarkStart w:id="3" w:name="_heading=h.grqkyi5l367i" w:colFirst="0" w:colLast="0"/>
      <w:bookmarkEnd w:id="3"/>
      <w:r>
        <w:rPr>
          <w:rFonts w:ascii="Arial" w:eastAsia="Arial" w:hAnsi="Arial" w:cs="Arial"/>
          <w:b/>
          <w:bCs/>
        </w:rPr>
        <w:t xml:space="preserve">PARÁGRAFO: </w:t>
      </w:r>
      <w:r>
        <w:rPr>
          <w:rFonts w:ascii="Arial" w:eastAsia="Arial" w:hAnsi="Arial" w:cs="Arial"/>
        </w:rPr>
        <w:t xml:space="preserve">Se entenderá por vinculación a un grupo de investigación, la evidencia de participación en la plataforma GrupLAC </w:t>
      </w:r>
      <w:proofErr w:type="spellStart"/>
      <w:r>
        <w:rPr>
          <w:rFonts w:ascii="Arial" w:eastAsia="Arial" w:hAnsi="Arial" w:cs="Arial"/>
        </w:rPr>
        <w:t>ó</w:t>
      </w:r>
      <w:proofErr w:type="spellEnd"/>
      <w:r>
        <w:rPr>
          <w:rFonts w:ascii="Arial" w:eastAsia="Arial" w:hAnsi="Arial" w:cs="Arial"/>
        </w:rPr>
        <w:t xml:space="preserve"> en la plataforma institucional Investiga .</w:t>
      </w:r>
    </w:p>
    <w:p w14:paraId="00000040" w14:textId="77777777" w:rsidR="00902986" w:rsidRDefault="00902986">
      <w:pPr>
        <w:jc w:val="both"/>
        <w:rPr>
          <w:rFonts w:ascii="Arial" w:eastAsia="Arial" w:hAnsi="Arial" w:cs="Arial"/>
        </w:rPr>
      </w:pPr>
    </w:p>
    <w:p w14:paraId="00000041" w14:textId="12EBDDA1" w:rsidR="00902986" w:rsidRDefault="00C470B9">
      <w:pPr>
        <w:jc w:val="both"/>
        <w:rPr>
          <w:rFonts w:ascii="Arial" w:eastAsia="Arial" w:hAnsi="Arial" w:cs="Arial"/>
          <w:b/>
          <w:bCs/>
        </w:rPr>
      </w:pPr>
      <w:r>
        <w:rPr>
          <w:rFonts w:ascii="Arial" w:eastAsia="Arial" w:hAnsi="Arial" w:cs="Arial"/>
          <w:b/>
          <w:bCs/>
        </w:rPr>
        <w:t xml:space="preserve">ARTÍCULO CUARTO. SISTEMA DE PUNTOS. </w:t>
      </w:r>
      <w:r>
        <w:rPr>
          <w:rFonts w:ascii="Arial" w:eastAsia="Arial" w:hAnsi="Arial" w:cs="Arial"/>
        </w:rPr>
        <w:t>La clasificación, categorización y valoración de los productos, resultados y actividades definidos en la siguiente tabla fueron estructuradas con base en las tipologías, criterios de existencia y condiciones de calidad establecidos en el modelo de medición vigente del</w:t>
      </w:r>
      <w:sdt>
        <w:sdtPr>
          <w:tag w:val="goog_rdk_3"/>
          <w:id w:val="-1476306986"/>
        </w:sdtPr>
        <w:sdtContent>
          <w:r>
            <w:rPr>
              <w:rFonts w:ascii="Arial" w:eastAsia="Arial" w:hAnsi="Arial" w:cs="Arial"/>
            </w:rPr>
            <w:t xml:space="preserve"> Ministerio de Ciencia, Tecnología e Innovación</w:t>
          </w:r>
        </w:sdtContent>
      </w:sdt>
      <w:sdt>
        <w:sdtPr>
          <w:tag w:val="goog_rdk_4"/>
          <w:id w:val="-1165586643"/>
          <w:showingPlcHdr/>
        </w:sdtPr>
        <w:sdtContent>
          <w:r>
            <w:t xml:space="preserve">     </w:t>
          </w:r>
        </w:sdtContent>
      </w:sdt>
      <w:r>
        <w:rPr>
          <w:rFonts w:ascii="Arial" w:eastAsia="Arial" w:hAnsi="Arial" w:cs="Arial"/>
        </w:rPr>
        <w:t>, así como en los lineamientos institucionales relacionados con las funciones sustantivas de investigación, extensión, innovación, creación y apropiación social del conocimiento</w:t>
      </w:r>
    </w:p>
    <w:p w14:paraId="00000042" w14:textId="77777777" w:rsidR="00902986" w:rsidRDefault="00902986">
      <w:pPr>
        <w:jc w:val="both"/>
        <w:rPr>
          <w:rFonts w:ascii="Arial" w:eastAsia="Arial" w:hAnsi="Arial" w:cs="Arial"/>
        </w:rPr>
      </w:pPr>
    </w:p>
    <w:p w14:paraId="00000043" w14:textId="77777777" w:rsidR="00902986" w:rsidRDefault="00C470B9">
      <w:pPr>
        <w:jc w:val="both"/>
        <w:rPr>
          <w:rFonts w:ascii="Arial" w:eastAsia="Arial" w:hAnsi="Arial" w:cs="Arial"/>
        </w:rPr>
      </w:pPr>
      <w:r>
        <w:rPr>
          <w:rFonts w:ascii="Arial" w:eastAsia="Arial" w:hAnsi="Arial" w:cs="Arial"/>
        </w:rPr>
        <w:t>El reconocimiento de los estímulos se establece mediante la asignación de puntos a los productos y servicios académicos que cuenten con la filiación a la Institución, de acuerdo con la siguiente tabla. Los requerimientos de existencia y calidad se determinarán de conformidad con el Modelo de Medición vigente del Ministerio de Ciencia, Tecnología e Innovación, o de la entidad que haga sus veces, aplicable al momento de apertura de la respectiva convocatoria</w:t>
      </w:r>
    </w:p>
    <w:p w14:paraId="00000044" w14:textId="77777777" w:rsidR="00902986" w:rsidRDefault="00C470B9">
      <w:pPr>
        <w:jc w:val="both"/>
        <w:rPr>
          <w:rFonts w:ascii="Arial" w:eastAsia="Arial" w:hAnsi="Arial" w:cs="Arial"/>
        </w:rPr>
      </w:pPr>
      <w:r>
        <w:rPr>
          <w:rFonts w:ascii="Arial" w:eastAsia="Arial" w:hAnsi="Arial" w:cs="Arial"/>
        </w:rPr>
        <w:t>.</w:t>
      </w:r>
    </w:p>
    <w:p w14:paraId="00000045" w14:textId="77777777" w:rsidR="00902986" w:rsidRDefault="00902986">
      <w:pPr>
        <w:jc w:val="both"/>
        <w:rPr>
          <w:rFonts w:ascii="Arial" w:eastAsia="Arial" w:hAnsi="Arial" w:cs="Arial"/>
        </w:rPr>
      </w:pPr>
    </w:p>
    <w:tbl>
      <w:tblPr>
        <w:tblStyle w:val="a3"/>
        <w:tblW w:w="9781" w:type="dxa"/>
        <w:tblInd w:w="-5" w:type="dxa"/>
        <w:tblLayout w:type="fixed"/>
        <w:tblLook w:val="0400" w:firstRow="0" w:lastRow="0" w:firstColumn="0" w:lastColumn="0" w:noHBand="0" w:noVBand="1"/>
      </w:tblPr>
      <w:tblGrid>
        <w:gridCol w:w="3969"/>
        <w:gridCol w:w="1560"/>
        <w:gridCol w:w="992"/>
        <w:gridCol w:w="1559"/>
        <w:gridCol w:w="1701"/>
      </w:tblGrid>
      <w:tr w:rsidR="00902986" w14:paraId="2A8E1DCA" w14:textId="77777777">
        <w:trPr>
          <w:trHeight w:val="885"/>
          <w:tblHeader/>
        </w:trPr>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046" w14:textId="77777777" w:rsidR="00902986" w:rsidRDefault="00C470B9">
            <w:pPr>
              <w:jc w:val="center"/>
              <w:rPr>
                <w:rFonts w:ascii="Arial" w:eastAsia="Arial" w:hAnsi="Arial" w:cs="Arial"/>
                <w:b/>
                <w:bCs/>
                <w:color w:val="000000"/>
                <w:sz w:val="22"/>
                <w:szCs w:val="22"/>
              </w:rPr>
            </w:pPr>
            <w:r>
              <w:rPr>
                <w:rFonts w:ascii="Arial" w:eastAsia="Arial" w:hAnsi="Arial" w:cs="Arial"/>
                <w:b/>
                <w:bCs/>
                <w:color w:val="000000"/>
                <w:sz w:val="22"/>
                <w:szCs w:val="22"/>
              </w:rPr>
              <w:t>Tipo producto</w:t>
            </w:r>
          </w:p>
        </w:tc>
        <w:tc>
          <w:tcPr>
            <w:tcW w:w="1560" w:type="dxa"/>
            <w:tcBorders>
              <w:top w:val="single" w:sz="4" w:space="0" w:color="000000"/>
              <w:left w:val="nil"/>
              <w:bottom w:val="single" w:sz="4" w:space="0" w:color="000000"/>
              <w:right w:val="single" w:sz="4" w:space="0" w:color="000000"/>
            </w:tcBorders>
            <w:shd w:val="clear" w:color="auto" w:fill="auto"/>
            <w:vAlign w:val="center"/>
          </w:tcPr>
          <w:p w14:paraId="00000047" w14:textId="77777777" w:rsidR="00902986" w:rsidRDefault="00C470B9">
            <w:pPr>
              <w:jc w:val="center"/>
              <w:rPr>
                <w:rFonts w:ascii="Arial" w:eastAsia="Arial" w:hAnsi="Arial" w:cs="Arial"/>
                <w:b/>
                <w:bCs/>
                <w:color w:val="000000"/>
                <w:sz w:val="22"/>
                <w:szCs w:val="22"/>
              </w:rPr>
            </w:pPr>
            <w:r>
              <w:rPr>
                <w:rFonts w:ascii="Arial" w:eastAsia="Arial" w:hAnsi="Arial" w:cs="Arial"/>
                <w:b/>
                <w:bCs/>
                <w:sz w:val="22"/>
                <w:szCs w:val="22"/>
              </w:rPr>
              <w:t>Categoría de producto</w:t>
            </w:r>
          </w:p>
        </w:tc>
        <w:tc>
          <w:tcPr>
            <w:tcW w:w="992" w:type="dxa"/>
            <w:tcBorders>
              <w:top w:val="single" w:sz="4" w:space="0" w:color="000000"/>
              <w:left w:val="nil"/>
              <w:bottom w:val="single" w:sz="4" w:space="0" w:color="000000"/>
              <w:right w:val="single" w:sz="4" w:space="0" w:color="000000"/>
            </w:tcBorders>
            <w:shd w:val="clear" w:color="auto" w:fill="auto"/>
            <w:vAlign w:val="center"/>
          </w:tcPr>
          <w:p w14:paraId="00000048" w14:textId="77777777" w:rsidR="00902986" w:rsidRDefault="00C470B9">
            <w:pPr>
              <w:jc w:val="center"/>
              <w:rPr>
                <w:rFonts w:ascii="Arial" w:eastAsia="Arial" w:hAnsi="Arial" w:cs="Arial"/>
                <w:b/>
                <w:bCs/>
                <w:color w:val="000000"/>
                <w:sz w:val="22"/>
                <w:szCs w:val="22"/>
              </w:rPr>
            </w:pPr>
            <w:r>
              <w:rPr>
                <w:rFonts w:ascii="Arial" w:eastAsia="Arial" w:hAnsi="Arial" w:cs="Arial"/>
                <w:b/>
                <w:bCs/>
                <w:color w:val="000000"/>
                <w:sz w:val="22"/>
                <w:szCs w:val="22"/>
              </w:rPr>
              <w:t>Puntos</w:t>
            </w:r>
          </w:p>
        </w:tc>
        <w:tc>
          <w:tcPr>
            <w:tcW w:w="1559" w:type="dxa"/>
            <w:tcBorders>
              <w:top w:val="single" w:sz="4" w:space="0" w:color="000000"/>
              <w:left w:val="nil"/>
              <w:bottom w:val="single" w:sz="4" w:space="0" w:color="000000"/>
              <w:right w:val="single" w:sz="4" w:space="0" w:color="000000"/>
            </w:tcBorders>
            <w:shd w:val="clear" w:color="auto" w:fill="auto"/>
            <w:vAlign w:val="center"/>
          </w:tcPr>
          <w:p w14:paraId="00000049" w14:textId="77777777" w:rsidR="00902986" w:rsidRDefault="00C470B9">
            <w:pPr>
              <w:jc w:val="center"/>
              <w:rPr>
                <w:rFonts w:ascii="Arial" w:eastAsia="Arial" w:hAnsi="Arial" w:cs="Arial"/>
                <w:b/>
                <w:bCs/>
                <w:color w:val="000000"/>
                <w:sz w:val="22"/>
                <w:szCs w:val="22"/>
              </w:rPr>
            </w:pPr>
            <w:r>
              <w:rPr>
                <w:rFonts w:ascii="Arial" w:eastAsia="Arial" w:hAnsi="Arial" w:cs="Arial"/>
                <w:b/>
                <w:bCs/>
                <w:color w:val="000000"/>
                <w:sz w:val="22"/>
                <w:szCs w:val="22"/>
              </w:rPr>
              <w:t>Máximo de productos</w:t>
            </w:r>
            <w:r>
              <w:rPr>
                <w:rFonts w:ascii="Arial" w:eastAsia="Arial" w:hAnsi="Arial" w:cs="Arial"/>
                <w:b/>
                <w:bCs/>
                <w:sz w:val="22"/>
                <w:szCs w:val="22"/>
              </w:rPr>
              <w:t xml:space="preserve"> </w:t>
            </w:r>
            <w:r>
              <w:rPr>
                <w:rFonts w:ascii="Arial" w:eastAsia="Arial" w:hAnsi="Arial" w:cs="Arial"/>
                <w:b/>
                <w:bCs/>
                <w:sz w:val="22"/>
                <w:szCs w:val="22"/>
                <w:highlight w:val="white"/>
              </w:rPr>
              <w:t>anuales</w:t>
            </w:r>
            <w:r>
              <w:rPr>
                <w:rFonts w:ascii="Arial" w:eastAsia="Arial" w:hAnsi="Arial" w:cs="Arial"/>
                <w:b/>
                <w:bCs/>
                <w:sz w:val="22"/>
                <w:szCs w:val="22"/>
              </w:rPr>
              <w:t xml:space="preserve"> </w:t>
            </w:r>
            <w:r>
              <w:rPr>
                <w:rFonts w:ascii="Arial" w:eastAsia="Arial" w:hAnsi="Arial" w:cs="Arial"/>
                <w:b/>
                <w:bCs/>
                <w:color w:val="000000"/>
                <w:sz w:val="22"/>
                <w:szCs w:val="22"/>
              </w:rPr>
              <w:t>por investigador</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0000004A" w14:textId="77777777" w:rsidR="00902986" w:rsidRDefault="00C470B9">
            <w:pPr>
              <w:jc w:val="center"/>
              <w:rPr>
                <w:rFonts w:ascii="Arial" w:eastAsia="Arial" w:hAnsi="Arial" w:cs="Arial"/>
                <w:b/>
                <w:bCs/>
                <w:color w:val="000000"/>
                <w:sz w:val="22"/>
                <w:szCs w:val="22"/>
              </w:rPr>
            </w:pPr>
            <w:r>
              <w:rPr>
                <w:rFonts w:ascii="Arial" w:eastAsia="Arial" w:hAnsi="Arial" w:cs="Arial"/>
                <w:b/>
                <w:bCs/>
                <w:color w:val="000000"/>
                <w:sz w:val="22"/>
                <w:szCs w:val="22"/>
              </w:rPr>
              <w:t>Ventana de observación</w:t>
            </w:r>
          </w:p>
          <w:p w14:paraId="0000004B" w14:textId="77777777" w:rsidR="00902986" w:rsidRDefault="00C470B9">
            <w:pPr>
              <w:jc w:val="center"/>
              <w:rPr>
                <w:rFonts w:ascii="Arial" w:eastAsia="Arial" w:hAnsi="Arial" w:cs="Arial"/>
                <w:b/>
                <w:bCs/>
                <w:sz w:val="22"/>
                <w:szCs w:val="22"/>
                <w:shd w:val="clear" w:color="auto" w:fill="FF9900"/>
              </w:rPr>
            </w:pPr>
            <w:r>
              <w:rPr>
                <w:rFonts w:ascii="Arial" w:eastAsia="Arial" w:hAnsi="Arial" w:cs="Arial"/>
                <w:b/>
                <w:bCs/>
                <w:sz w:val="22"/>
                <w:szCs w:val="22"/>
              </w:rPr>
              <w:t>(años)</w:t>
            </w:r>
          </w:p>
        </w:tc>
      </w:tr>
      <w:tr w:rsidR="00902986" w14:paraId="2919A6BA"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04C"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Artículos d</w:t>
            </w:r>
            <w:r>
              <w:rPr>
                <w:rFonts w:ascii="Arial" w:eastAsia="Arial" w:hAnsi="Arial" w:cs="Arial"/>
                <w:b/>
                <w:bCs/>
                <w:sz w:val="22"/>
                <w:szCs w:val="22"/>
              </w:rPr>
              <w:t>e investigación</w:t>
            </w:r>
          </w:p>
        </w:tc>
        <w:tc>
          <w:tcPr>
            <w:tcW w:w="1560" w:type="dxa"/>
            <w:tcBorders>
              <w:top w:val="nil"/>
              <w:left w:val="nil"/>
              <w:bottom w:val="single" w:sz="4" w:space="0" w:color="000000"/>
              <w:right w:val="single" w:sz="4" w:space="0" w:color="000000"/>
            </w:tcBorders>
            <w:shd w:val="clear" w:color="auto" w:fill="auto"/>
            <w:vAlign w:val="bottom"/>
          </w:tcPr>
          <w:p w14:paraId="0000004D"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Q1</w:t>
            </w:r>
          </w:p>
        </w:tc>
        <w:tc>
          <w:tcPr>
            <w:tcW w:w="992" w:type="dxa"/>
            <w:tcBorders>
              <w:top w:val="nil"/>
              <w:left w:val="nil"/>
              <w:bottom w:val="single" w:sz="4" w:space="0" w:color="000000"/>
              <w:right w:val="single" w:sz="4" w:space="0" w:color="000000"/>
            </w:tcBorders>
            <w:shd w:val="clear" w:color="auto" w:fill="auto"/>
            <w:vAlign w:val="bottom"/>
          </w:tcPr>
          <w:p w14:paraId="0000004E"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100</w:t>
            </w:r>
          </w:p>
        </w:tc>
        <w:tc>
          <w:tcPr>
            <w:tcW w:w="1559" w:type="dxa"/>
            <w:tcBorders>
              <w:top w:val="nil"/>
              <w:left w:val="nil"/>
              <w:bottom w:val="single" w:sz="4" w:space="0" w:color="000000"/>
              <w:right w:val="single" w:sz="4" w:space="0" w:color="000000"/>
            </w:tcBorders>
            <w:shd w:val="clear" w:color="auto" w:fill="auto"/>
            <w:vAlign w:val="bottom"/>
          </w:tcPr>
          <w:p w14:paraId="0000004F"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c>
          <w:tcPr>
            <w:tcW w:w="1701" w:type="dxa"/>
            <w:tcBorders>
              <w:top w:val="nil"/>
              <w:left w:val="nil"/>
              <w:bottom w:val="single" w:sz="4" w:space="0" w:color="000000"/>
              <w:right w:val="single" w:sz="4" w:space="0" w:color="000000"/>
            </w:tcBorders>
            <w:shd w:val="clear" w:color="auto" w:fill="auto"/>
            <w:vAlign w:val="bottom"/>
          </w:tcPr>
          <w:p w14:paraId="00000050"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r>
      <w:tr w:rsidR="00902986" w14:paraId="581DE6F7"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051" w14:textId="77777777" w:rsidR="00902986" w:rsidRDefault="00C470B9">
            <w:pPr>
              <w:rPr>
                <w:rFonts w:ascii="Arial" w:eastAsia="Arial" w:hAnsi="Arial" w:cs="Arial"/>
                <w:b/>
                <w:bCs/>
                <w:color w:val="000000"/>
                <w:sz w:val="22"/>
                <w:szCs w:val="22"/>
              </w:rPr>
            </w:pPr>
            <w:r>
              <w:rPr>
                <w:rFonts w:ascii="Arial" w:eastAsia="Arial" w:hAnsi="Arial" w:cs="Arial"/>
                <w:b/>
                <w:bCs/>
                <w:sz w:val="22"/>
                <w:szCs w:val="22"/>
              </w:rPr>
              <w:t>Artículos de investigación</w:t>
            </w:r>
          </w:p>
        </w:tc>
        <w:tc>
          <w:tcPr>
            <w:tcW w:w="1560" w:type="dxa"/>
            <w:tcBorders>
              <w:top w:val="nil"/>
              <w:left w:val="nil"/>
              <w:bottom w:val="single" w:sz="4" w:space="0" w:color="000000"/>
              <w:right w:val="single" w:sz="4" w:space="0" w:color="000000"/>
            </w:tcBorders>
            <w:shd w:val="clear" w:color="auto" w:fill="auto"/>
            <w:vAlign w:val="bottom"/>
          </w:tcPr>
          <w:p w14:paraId="00000052"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Q2</w:t>
            </w:r>
          </w:p>
        </w:tc>
        <w:tc>
          <w:tcPr>
            <w:tcW w:w="992" w:type="dxa"/>
            <w:tcBorders>
              <w:top w:val="nil"/>
              <w:left w:val="nil"/>
              <w:bottom w:val="single" w:sz="4" w:space="0" w:color="000000"/>
              <w:right w:val="single" w:sz="4" w:space="0" w:color="000000"/>
            </w:tcBorders>
            <w:shd w:val="clear" w:color="auto" w:fill="auto"/>
            <w:vAlign w:val="bottom"/>
          </w:tcPr>
          <w:p w14:paraId="00000053"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80</w:t>
            </w:r>
          </w:p>
        </w:tc>
        <w:tc>
          <w:tcPr>
            <w:tcW w:w="1559" w:type="dxa"/>
            <w:tcBorders>
              <w:top w:val="nil"/>
              <w:left w:val="nil"/>
              <w:bottom w:val="single" w:sz="4" w:space="0" w:color="000000"/>
              <w:right w:val="single" w:sz="4" w:space="0" w:color="000000"/>
            </w:tcBorders>
            <w:shd w:val="clear" w:color="auto" w:fill="auto"/>
            <w:vAlign w:val="bottom"/>
          </w:tcPr>
          <w:p w14:paraId="00000054"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c>
          <w:tcPr>
            <w:tcW w:w="1701" w:type="dxa"/>
            <w:tcBorders>
              <w:top w:val="nil"/>
              <w:left w:val="nil"/>
              <w:bottom w:val="single" w:sz="4" w:space="0" w:color="000000"/>
              <w:right w:val="single" w:sz="4" w:space="0" w:color="000000"/>
            </w:tcBorders>
            <w:shd w:val="clear" w:color="auto" w:fill="auto"/>
            <w:vAlign w:val="bottom"/>
          </w:tcPr>
          <w:p w14:paraId="00000055"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r>
      <w:tr w:rsidR="00902986" w14:paraId="0E3270D1"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056" w14:textId="77777777" w:rsidR="00902986" w:rsidRDefault="00C470B9">
            <w:pPr>
              <w:rPr>
                <w:rFonts w:ascii="Arial" w:eastAsia="Arial" w:hAnsi="Arial" w:cs="Arial"/>
                <w:b/>
                <w:bCs/>
                <w:color w:val="000000"/>
                <w:sz w:val="22"/>
                <w:szCs w:val="22"/>
              </w:rPr>
            </w:pPr>
            <w:r>
              <w:rPr>
                <w:rFonts w:ascii="Arial" w:eastAsia="Arial" w:hAnsi="Arial" w:cs="Arial"/>
                <w:b/>
                <w:bCs/>
                <w:sz w:val="22"/>
                <w:szCs w:val="22"/>
              </w:rPr>
              <w:t>Artículos de investigación</w:t>
            </w:r>
          </w:p>
        </w:tc>
        <w:tc>
          <w:tcPr>
            <w:tcW w:w="1560" w:type="dxa"/>
            <w:tcBorders>
              <w:top w:val="nil"/>
              <w:left w:val="nil"/>
              <w:bottom w:val="single" w:sz="4" w:space="0" w:color="000000"/>
              <w:right w:val="single" w:sz="4" w:space="0" w:color="000000"/>
            </w:tcBorders>
            <w:shd w:val="clear" w:color="auto" w:fill="auto"/>
            <w:vAlign w:val="bottom"/>
          </w:tcPr>
          <w:p w14:paraId="00000057"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Q3</w:t>
            </w:r>
          </w:p>
        </w:tc>
        <w:tc>
          <w:tcPr>
            <w:tcW w:w="992" w:type="dxa"/>
            <w:tcBorders>
              <w:top w:val="nil"/>
              <w:left w:val="nil"/>
              <w:bottom w:val="single" w:sz="4" w:space="0" w:color="000000"/>
              <w:right w:val="single" w:sz="4" w:space="0" w:color="000000"/>
            </w:tcBorders>
            <w:shd w:val="clear" w:color="auto" w:fill="auto"/>
            <w:vAlign w:val="bottom"/>
          </w:tcPr>
          <w:p w14:paraId="00000058"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50</w:t>
            </w:r>
          </w:p>
        </w:tc>
        <w:tc>
          <w:tcPr>
            <w:tcW w:w="1559" w:type="dxa"/>
            <w:tcBorders>
              <w:top w:val="nil"/>
              <w:left w:val="nil"/>
              <w:bottom w:val="single" w:sz="4" w:space="0" w:color="000000"/>
              <w:right w:val="single" w:sz="4" w:space="0" w:color="000000"/>
            </w:tcBorders>
            <w:shd w:val="clear" w:color="auto" w:fill="auto"/>
            <w:vAlign w:val="bottom"/>
          </w:tcPr>
          <w:p w14:paraId="00000059"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c>
          <w:tcPr>
            <w:tcW w:w="1701" w:type="dxa"/>
            <w:tcBorders>
              <w:top w:val="nil"/>
              <w:left w:val="nil"/>
              <w:bottom w:val="single" w:sz="4" w:space="0" w:color="000000"/>
              <w:right w:val="single" w:sz="4" w:space="0" w:color="000000"/>
            </w:tcBorders>
            <w:shd w:val="clear" w:color="auto" w:fill="auto"/>
            <w:vAlign w:val="bottom"/>
          </w:tcPr>
          <w:p w14:paraId="0000005A"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r>
      <w:tr w:rsidR="00902986" w14:paraId="401EC8A9"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05B" w14:textId="77777777" w:rsidR="00902986" w:rsidRDefault="00C470B9">
            <w:pPr>
              <w:rPr>
                <w:rFonts w:ascii="Arial" w:eastAsia="Arial" w:hAnsi="Arial" w:cs="Arial"/>
                <w:b/>
                <w:bCs/>
                <w:color w:val="000000"/>
                <w:sz w:val="22"/>
                <w:szCs w:val="22"/>
              </w:rPr>
            </w:pPr>
            <w:r>
              <w:rPr>
                <w:rFonts w:ascii="Arial" w:eastAsia="Arial" w:hAnsi="Arial" w:cs="Arial"/>
                <w:b/>
                <w:bCs/>
                <w:sz w:val="22"/>
                <w:szCs w:val="22"/>
              </w:rPr>
              <w:t>Artículos de investigación</w:t>
            </w:r>
          </w:p>
        </w:tc>
        <w:tc>
          <w:tcPr>
            <w:tcW w:w="1560" w:type="dxa"/>
            <w:tcBorders>
              <w:top w:val="nil"/>
              <w:left w:val="nil"/>
              <w:bottom w:val="single" w:sz="4" w:space="0" w:color="000000"/>
              <w:right w:val="single" w:sz="4" w:space="0" w:color="000000"/>
            </w:tcBorders>
            <w:shd w:val="clear" w:color="auto" w:fill="auto"/>
            <w:vAlign w:val="bottom"/>
          </w:tcPr>
          <w:p w14:paraId="0000005C"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Q4</w:t>
            </w:r>
          </w:p>
        </w:tc>
        <w:tc>
          <w:tcPr>
            <w:tcW w:w="992" w:type="dxa"/>
            <w:tcBorders>
              <w:top w:val="nil"/>
              <w:left w:val="nil"/>
              <w:bottom w:val="single" w:sz="4" w:space="0" w:color="000000"/>
              <w:right w:val="single" w:sz="4" w:space="0" w:color="000000"/>
            </w:tcBorders>
            <w:shd w:val="clear" w:color="auto" w:fill="auto"/>
            <w:vAlign w:val="bottom"/>
          </w:tcPr>
          <w:p w14:paraId="0000005D"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30</w:t>
            </w:r>
          </w:p>
        </w:tc>
        <w:tc>
          <w:tcPr>
            <w:tcW w:w="1559" w:type="dxa"/>
            <w:tcBorders>
              <w:top w:val="nil"/>
              <w:left w:val="nil"/>
              <w:bottom w:val="single" w:sz="4" w:space="0" w:color="000000"/>
              <w:right w:val="single" w:sz="4" w:space="0" w:color="000000"/>
            </w:tcBorders>
            <w:shd w:val="clear" w:color="auto" w:fill="auto"/>
            <w:vAlign w:val="bottom"/>
          </w:tcPr>
          <w:p w14:paraId="0000005E"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c>
          <w:tcPr>
            <w:tcW w:w="1701" w:type="dxa"/>
            <w:tcBorders>
              <w:top w:val="nil"/>
              <w:left w:val="nil"/>
              <w:bottom w:val="single" w:sz="4" w:space="0" w:color="000000"/>
              <w:right w:val="single" w:sz="4" w:space="0" w:color="000000"/>
            </w:tcBorders>
            <w:shd w:val="clear" w:color="auto" w:fill="auto"/>
            <w:vAlign w:val="bottom"/>
          </w:tcPr>
          <w:p w14:paraId="0000005F"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r>
      <w:tr w:rsidR="00902986" w14:paraId="7804C0DA"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060"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Libros de investigación</w:t>
            </w:r>
          </w:p>
        </w:tc>
        <w:tc>
          <w:tcPr>
            <w:tcW w:w="1560" w:type="dxa"/>
            <w:tcBorders>
              <w:top w:val="nil"/>
              <w:left w:val="nil"/>
              <w:bottom w:val="single" w:sz="4" w:space="0" w:color="000000"/>
              <w:right w:val="single" w:sz="4" w:space="0" w:color="000000"/>
            </w:tcBorders>
            <w:shd w:val="clear" w:color="auto" w:fill="auto"/>
            <w:vAlign w:val="bottom"/>
          </w:tcPr>
          <w:p w14:paraId="00000061"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Q1</w:t>
            </w:r>
          </w:p>
        </w:tc>
        <w:tc>
          <w:tcPr>
            <w:tcW w:w="992" w:type="dxa"/>
            <w:tcBorders>
              <w:top w:val="nil"/>
              <w:left w:val="nil"/>
              <w:bottom w:val="single" w:sz="4" w:space="0" w:color="000000"/>
              <w:right w:val="single" w:sz="4" w:space="0" w:color="000000"/>
            </w:tcBorders>
            <w:shd w:val="clear" w:color="auto" w:fill="auto"/>
            <w:vAlign w:val="bottom"/>
          </w:tcPr>
          <w:p w14:paraId="00000062"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300</w:t>
            </w:r>
          </w:p>
        </w:tc>
        <w:tc>
          <w:tcPr>
            <w:tcW w:w="1559" w:type="dxa"/>
            <w:tcBorders>
              <w:top w:val="nil"/>
              <w:left w:val="nil"/>
              <w:bottom w:val="single" w:sz="4" w:space="0" w:color="000000"/>
              <w:right w:val="single" w:sz="4" w:space="0" w:color="000000"/>
            </w:tcBorders>
            <w:shd w:val="clear" w:color="auto" w:fill="auto"/>
            <w:vAlign w:val="bottom"/>
          </w:tcPr>
          <w:p w14:paraId="00000063"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c>
          <w:tcPr>
            <w:tcW w:w="1701" w:type="dxa"/>
            <w:tcBorders>
              <w:top w:val="nil"/>
              <w:left w:val="nil"/>
              <w:bottom w:val="single" w:sz="4" w:space="0" w:color="000000"/>
              <w:right w:val="single" w:sz="4" w:space="0" w:color="000000"/>
            </w:tcBorders>
            <w:shd w:val="clear" w:color="auto" w:fill="auto"/>
            <w:vAlign w:val="bottom"/>
          </w:tcPr>
          <w:p w14:paraId="00000064"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r>
      <w:tr w:rsidR="00902986" w14:paraId="696753A5"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065"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Libros de investigación</w:t>
            </w:r>
          </w:p>
        </w:tc>
        <w:tc>
          <w:tcPr>
            <w:tcW w:w="1560" w:type="dxa"/>
            <w:tcBorders>
              <w:top w:val="nil"/>
              <w:left w:val="nil"/>
              <w:bottom w:val="single" w:sz="4" w:space="0" w:color="000000"/>
              <w:right w:val="single" w:sz="4" w:space="0" w:color="000000"/>
            </w:tcBorders>
            <w:shd w:val="clear" w:color="auto" w:fill="auto"/>
            <w:vAlign w:val="bottom"/>
          </w:tcPr>
          <w:p w14:paraId="00000066"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Q2</w:t>
            </w:r>
          </w:p>
        </w:tc>
        <w:tc>
          <w:tcPr>
            <w:tcW w:w="992" w:type="dxa"/>
            <w:tcBorders>
              <w:top w:val="nil"/>
              <w:left w:val="nil"/>
              <w:bottom w:val="single" w:sz="4" w:space="0" w:color="000000"/>
              <w:right w:val="single" w:sz="4" w:space="0" w:color="000000"/>
            </w:tcBorders>
            <w:shd w:val="clear" w:color="auto" w:fill="auto"/>
            <w:vAlign w:val="bottom"/>
          </w:tcPr>
          <w:p w14:paraId="00000067"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200</w:t>
            </w:r>
          </w:p>
        </w:tc>
        <w:tc>
          <w:tcPr>
            <w:tcW w:w="1559" w:type="dxa"/>
            <w:tcBorders>
              <w:top w:val="nil"/>
              <w:left w:val="nil"/>
              <w:bottom w:val="single" w:sz="4" w:space="0" w:color="000000"/>
              <w:right w:val="single" w:sz="4" w:space="0" w:color="000000"/>
            </w:tcBorders>
            <w:shd w:val="clear" w:color="auto" w:fill="auto"/>
            <w:vAlign w:val="bottom"/>
          </w:tcPr>
          <w:p w14:paraId="00000068"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c>
          <w:tcPr>
            <w:tcW w:w="1701" w:type="dxa"/>
            <w:tcBorders>
              <w:top w:val="nil"/>
              <w:left w:val="nil"/>
              <w:bottom w:val="single" w:sz="4" w:space="0" w:color="000000"/>
              <w:right w:val="single" w:sz="4" w:space="0" w:color="000000"/>
            </w:tcBorders>
            <w:shd w:val="clear" w:color="auto" w:fill="auto"/>
            <w:vAlign w:val="bottom"/>
          </w:tcPr>
          <w:p w14:paraId="00000069"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r>
      <w:tr w:rsidR="00902986" w14:paraId="3C00C2E0"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06A"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Libros de investigación</w:t>
            </w:r>
          </w:p>
        </w:tc>
        <w:tc>
          <w:tcPr>
            <w:tcW w:w="1560" w:type="dxa"/>
            <w:tcBorders>
              <w:top w:val="nil"/>
              <w:left w:val="nil"/>
              <w:bottom w:val="single" w:sz="4" w:space="0" w:color="000000"/>
              <w:right w:val="single" w:sz="4" w:space="0" w:color="000000"/>
            </w:tcBorders>
            <w:shd w:val="clear" w:color="auto" w:fill="auto"/>
            <w:vAlign w:val="bottom"/>
          </w:tcPr>
          <w:p w14:paraId="0000006B"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Q3</w:t>
            </w:r>
          </w:p>
        </w:tc>
        <w:tc>
          <w:tcPr>
            <w:tcW w:w="992" w:type="dxa"/>
            <w:tcBorders>
              <w:top w:val="nil"/>
              <w:left w:val="nil"/>
              <w:bottom w:val="single" w:sz="4" w:space="0" w:color="000000"/>
              <w:right w:val="single" w:sz="4" w:space="0" w:color="000000"/>
            </w:tcBorders>
            <w:shd w:val="clear" w:color="auto" w:fill="auto"/>
            <w:vAlign w:val="bottom"/>
          </w:tcPr>
          <w:p w14:paraId="0000006C"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120</w:t>
            </w:r>
          </w:p>
        </w:tc>
        <w:tc>
          <w:tcPr>
            <w:tcW w:w="1559" w:type="dxa"/>
            <w:tcBorders>
              <w:top w:val="nil"/>
              <w:left w:val="nil"/>
              <w:bottom w:val="single" w:sz="4" w:space="0" w:color="000000"/>
              <w:right w:val="single" w:sz="4" w:space="0" w:color="000000"/>
            </w:tcBorders>
            <w:shd w:val="clear" w:color="auto" w:fill="auto"/>
            <w:vAlign w:val="bottom"/>
          </w:tcPr>
          <w:p w14:paraId="0000006D"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c>
          <w:tcPr>
            <w:tcW w:w="1701" w:type="dxa"/>
            <w:tcBorders>
              <w:top w:val="nil"/>
              <w:left w:val="nil"/>
              <w:bottom w:val="single" w:sz="4" w:space="0" w:color="000000"/>
              <w:right w:val="single" w:sz="4" w:space="0" w:color="000000"/>
            </w:tcBorders>
            <w:shd w:val="clear" w:color="auto" w:fill="auto"/>
            <w:vAlign w:val="bottom"/>
          </w:tcPr>
          <w:p w14:paraId="0000006E"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r>
      <w:tr w:rsidR="00902986" w14:paraId="0440CE5D"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06F"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Libros de investigación</w:t>
            </w:r>
          </w:p>
        </w:tc>
        <w:tc>
          <w:tcPr>
            <w:tcW w:w="1560" w:type="dxa"/>
            <w:tcBorders>
              <w:top w:val="nil"/>
              <w:left w:val="nil"/>
              <w:bottom w:val="single" w:sz="4" w:space="0" w:color="000000"/>
              <w:right w:val="single" w:sz="4" w:space="0" w:color="000000"/>
            </w:tcBorders>
            <w:shd w:val="clear" w:color="auto" w:fill="auto"/>
            <w:vAlign w:val="bottom"/>
          </w:tcPr>
          <w:p w14:paraId="00000070"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Q4</w:t>
            </w:r>
          </w:p>
        </w:tc>
        <w:tc>
          <w:tcPr>
            <w:tcW w:w="992" w:type="dxa"/>
            <w:tcBorders>
              <w:top w:val="nil"/>
              <w:left w:val="nil"/>
              <w:bottom w:val="single" w:sz="4" w:space="0" w:color="000000"/>
              <w:right w:val="single" w:sz="4" w:space="0" w:color="000000"/>
            </w:tcBorders>
            <w:shd w:val="clear" w:color="auto" w:fill="auto"/>
            <w:vAlign w:val="bottom"/>
          </w:tcPr>
          <w:p w14:paraId="00000071"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55</w:t>
            </w:r>
          </w:p>
        </w:tc>
        <w:tc>
          <w:tcPr>
            <w:tcW w:w="1559" w:type="dxa"/>
            <w:tcBorders>
              <w:top w:val="nil"/>
              <w:left w:val="nil"/>
              <w:bottom w:val="single" w:sz="4" w:space="0" w:color="000000"/>
              <w:right w:val="single" w:sz="4" w:space="0" w:color="000000"/>
            </w:tcBorders>
            <w:shd w:val="clear" w:color="auto" w:fill="auto"/>
            <w:vAlign w:val="bottom"/>
          </w:tcPr>
          <w:p w14:paraId="00000072"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c>
          <w:tcPr>
            <w:tcW w:w="1701" w:type="dxa"/>
            <w:tcBorders>
              <w:top w:val="nil"/>
              <w:left w:val="nil"/>
              <w:bottom w:val="single" w:sz="4" w:space="0" w:color="000000"/>
              <w:right w:val="single" w:sz="4" w:space="0" w:color="000000"/>
            </w:tcBorders>
            <w:shd w:val="clear" w:color="auto" w:fill="auto"/>
            <w:vAlign w:val="bottom"/>
          </w:tcPr>
          <w:p w14:paraId="00000073"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r>
      <w:tr w:rsidR="00902986" w14:paraId="45398819"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074"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Capítulos en libro resultado de investigación</w:t>
            </w:r>
          </w:p>
        </w:tc>
        <w:tc>
          <w:tcPr>
            <w:tcW w:w="1560" w:type="dxa"/>
            <w:tcBorders>
              <w:top w:val="nil"/>
              <w:left w:val="nil"/>
              <w:bottom w:val="single" w:sz="4" w:space="0" w:color="000000"/>
              <w:right w:val="single" w:sz="4" w:space="0" w:color="000000"/>
            </w:tcBorders>
            <w:shd w:val="clear" w:color="auto" w:fill="auto"/>
            <w:vAlign w:val="bottom"/>
          </w:tcPr>
          <w:p w14:paraId="00000075"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Q1</w:t>
            </w:r>
          </w:p>
        </w:tc>
        <w:tc>
          <w:tcPr>
            <w:tcW w:w="992" w:type="dxa"/>
            <w:tcBorders>
              <w:top w:val="nil"/>
              <w:left w:val="nil"/>
              <w:bottom w:val="single" w:sz="4" w:space="0" w:color="000000"/>
              <w:right w:val="single" w:sz="4" w:space="0" w:color="000000"/>
            </w:tcBorders>
            <w:shd w:val="clear" w:color="auto" w:fill="auto"/>
            <w:vAlign w:val="bottom"/>
          </w:tcPr>
          <w:p w14:paraId="00000076"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60</w:t>
            </w:r>
          </w:p>
        </w:tc>
        <w:tc>
          <w:tcPr>
            <w:tcW w:w="1559" w:type="dxa"/>
            <w:tcBorders>
              <w:top w:val="nil"/>
              <w:left w:val="nil"/>
              <w:bottom w:val="single" w:sz="4" w:space="0" w:color="000000"/>
              <w:right w:val="single" w:sz="4" w:space="0" w:color="000000"/>
            </w:tcBorders>
            <w:shd w:val="clear" w:color="auto" w:fill="auto"/>
            <w:vAlign w:val="bottom"/>
          </w:tcPr>
          <w:p w14:paraId="00000077"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c>
          <w:tcPr>
            <w:tcW w:w="1701" w:type="dxa"/>
            <w:tcBorders>
              <w:top w:val="nil"/>
              <w:left w:val="nil"/>
              <w:bottom w:val="single" w:sz="4" w:space="0" w:color="000000"/>
              <w:right w:val="single" w:sz="4" w:space="0" w:color="000000"/>
            </w:tcBorders>
            <w:shd w:val="clear" w:color="auto" w:fill="auto"/>
            <w:vAlign w:val="bottom"/>
          </w:tcPr>
          <w:p w14:paraId="00000078"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r>
      <w:tr w:rsidR="00902986" w14:paraId="4B26F768"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079"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Capítulos en libro resultado de investigación</w:t>
            </w:r>
          </w:p>
        </w:tc>
        <w:tc>
          <w:tcPr>
            <w:tcW w:w="1560" w:type="dxa"/>
            <w:tcBorders>
              <w:top w:val="nil"/>
              <w:left w:val="nil"/>
              <w:bottom w:val="single" w:sz="4" w:space="0" w:color="000000"/>
              <w:right w:val="single" w:sz="4" w:space="0" w:color="000000"/>
            </w:tcBorders>
            <w:shd w:val="clear" w:color="auto" w:fill="auto"/>
            <w:vAlign w:val="bottom"/>
          </w:tcPr>
          <w:p w14:paraId="0000007A"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Q2</w:t>
            </w:r>
          </w:p>
        </w:tc>
        <w:tc>
          <w:tcPr>
            <w:tcW w:w="992" w:type="dxa"/>
            <w:tcBorders>
              <w:top w:val="nil"/>
              <w:left w:val="nil"/>
              <w:bottom w:val="single" w:sz="4" w:space="0" w:color="000000"/>
              <w:right w:val="single" w:sz="4" w:space="0" w:color="000000"/>
            </w:tcBorders>
            <w:shd w:val="clear" w:color="auto" w:fill="auto"/>
            <w:vAlign w:val="bottom"/>
          </w:tcPr>
          <w:p w14:paraId="0000007B"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40</w:t>
            </w:r>
          </w:p>
        </w:tc>
        <w:tc>
          <w:tcPr>
            <w:tcW w:w="1559" w:type="dxa"/>
            <w:tcBorders>
              <w:top w:val="nil"/>
              <w:left w:val="nil"/>
              <w:bottom w:val="single" w:sz="4" w:space="0" w:color="000000"/>
              <w:right w:val="single" w:sz="4" w:space="0" w:color="000000"/>
            </w:tcBorders>
            <w:shd w:val="clear" w:color="auto" w:fill="auto"/>
            <w:vAlign w:val="bottom"/>
          </w:tcPr>
          <w:p w14:paraId="0000007C"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c>
          <w:tcPr>
            <w:tcW w:w="1701" w:type="dxa"/>
            <w:tcBorders>
              <w:top w:val="nil"/>
              <w:left w:val="nil"/>
              <w:bottom w:val="single" w:sz="4" w:space="0" w:color="000000"/>
              <w:right w:val="single" w:sz="4" w:space="0" w:color="000000"/>
            </w:tcBorders>
            <w:shd w:val="clear" w:color="auto" w:fill="auto"/>
            <w:vAlign w:val="bottom"/>
          </w:tcPr>
          <w:p w14:paraId="0000007D"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r>
      <w:tr w:rsidR="00902986" w14:paraId="30EE1FD5"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07E"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lastRenderedPageBreak/>
              <w:t>Capítulos en libro resultado de investigación</w:t>
            </w:r>
          </w:p>
        </w:tc>
        <w:tc>
          <w:tcPr>
            <w:tcW w:w="1560" w:type="dxa"/>
            <w:tcBorders>
              <w:top w:val="nil"/>
              <w:left w:val="nil"/>
              <w:bottom w:val="single" w:sz="4" w:space="0" w:color="000000"/>
              <w:right w:val="single" w:sz="4" w:space="0" w:color="000000"/>
            </w:tcBorders>
            <w:shd w:val="clear" w:color="auto" w:fill="auto"/>
            <w:vAlign w:val="bottom"/>
          </w:tcPr>
          <w:p w14:paraId="0000007F"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Q3</w:t>
            </w:r>
          </w:p>
        </w:tc>
        <w:tc>
          <w:tcPr>
            <w:tcW w:w="992" w:type="dxa"/>
            <w:tcBorders>
              <w:top w:val="nil"/>
              <w:left w:val="nil"/>
              <w:bottom w:val="single" w:sz="4" w:space="0" w:color="000000"/>
              <w:right w:val="single" w:sz="4" w:space="0" w:color="000000"/>
            </w:tcBorders>
            <w:shd w:val="clear" w:color="auto" w:fill="auto"/>
            <w:vAlign w:val="bottom"/>
          </w:tcPr>
          <w:p w14:paraId="00000080"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25</w:t>
            </w:r>
          </w:p>
        </w:tc>
        <w:tc>
          <w:tcPr>
            <w:tcW w:w="1559" w:type="dxa"/>
            <w:tcBorders>
              <w:top w:val="nil"/>
              <w:left w:val="nil"/>
              <w:bottom w:val="single" w:sz="4" w:space="0" w:color="000000"/>
              <w:right w:val="single" w:sz="4" w:space="0" w:color="000000"/>
            </w:tcBorders>
            <w:shd w:val="clear" w:color="auto" w:fill="auto"/>
            <w:vAlign w:val="bottom"/>
          </w:tcPr>
          <w:p w14:paraId="00000081"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c>
          <w:tcPr>
            <w:tcW w:w="1701" w:type="dxa"/>
            <w:tcBorders>
              <w:top w:val="nil"/>
              <w:left w:val="nil"/>
              <w:bottom w:val="single" w:sz="4" w:space="0" w:color="000000"/>
              <w:right w:val="single" w:sz="4" w:space="0" w:color="000000"/>
            </w:tcBorders>
            <w:shd w:val="clear" w:color="auto" w:fill="auto"/>
            <w:vAlign w:val="bottom"/>
          </w:tcPr>
          <w:p w14:paraId="00000082"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r>
      <w:tr w:rsidR="00902986" w14:paraId="3A47FA0F"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083"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Capítulos en libro resultado de investigación</w:t>
            </w:r>
          </w:p>
        </w:tc>
        <w:tc>
          <w:tcPr>
            <w:tcW w:w="1560" w:type="dxa"/>
            <w:tcBorders>
              <w:top w:val="nil"/>
              <w:left w:val="nil"/>
              <w:bottom w:val="single" w:sz="4" w:space="0" w:color="000000"/>
              <w:right w:val="single" w:sz="4" w:space="0" w:color="000000"/>
            </w:tcBorders>
            <w:shd w:val="clear" w:color="auto" w:fill="auto"/>
            <w:vAlign w:val="bottom"/>
          </w:tcPr>
          <w:p w14:paraId="00000084"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Q4</w:t>
            </w:r>
          </w:p>
        </w:tc>
        <w:tc>
          <w:tcPr>
            <w:tcW w:w="992" w:type="dxa"/>
            <w:tcBorders>
              <w:top w:val="nil"/>
              <w:left w:val="nil"/>
              <w:bottom w:val="single" w:sz="4" w:space="0" w:color="000000"/>
              <w:right w:val="single" w:sz="4" w:space="0" w:color="000000"/>
            </w:tcBorders>
            <w:shd w:val="clear" w:color="auto" w:fill="auto"/>
            <w:vAlign w:val="bottom"/>
          </w:tcPr>
          <w:p w14:paraId="00000085"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10</w:t>
            </w:r>
          </w:p>
        </w:tc>
        <w:tc>
          <w:tcPr>
            <w:tcW w:w="1559" w:type="dxa"/>
            <w:tcBorders>
              <w:top w:val="nil"/>
              <w:left w:val="nil"/>
              <w:bottom w:val="single" w:sz="4" w:space="0" w:color="000000"/>
              <w:right w:val="single" w:sz="4" w:space="0" w:color="000000"/>
            </w:tcBorders>
            <w:shd w:val="clear" w:color="auto" w:fill="auto"/>
            <w:vAlign w:val="bottom"/>
          </w:tcPr>
          <w:p w14:paraId="00000086"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c>
          <w:tcPr>
            <w:tcW w:w="1701" w:type="dxa"/>
            <w:tcBorders>
              <w:top w:val="nil"/>
              <w:left w:val="nil"/>
              <w:bottom w:val="single" w:sz="4" w:space="0" w:color="000000"/>
              <w:right w:val="single" w:sz="4" w:space="0" w:color="000000"/>
            </w:tcBorders>
            <w:shd w:val="clear" w:color="auto" w:fill="auto"/>
            <w:vAlign w:val="bottom"/>
          </w:tcPr>
          <w:p w14:paraId="00000087"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r>
      <w:tr w:rsidR="00902986" w14:paraId="7650D675"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088"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Productos tecnológicos patentados</w:t>
            </w:r>
          </w:p>
        </w:tc>
        <w:tc>
          <w:tcPr>
            <w:tcW w:w="1560" w:type="dxa"/>
            <w:tcBorders>
              <w:top w:val="nil"/>
              <w:left w:val="nil"/>
              <w:bottom w:val="single" w:sz="4" w:space="0" w:color="000000"/>
              <w:right w:val="single" w:sz="4" w:space="0" w:color="000000"/>
            </w:tcBorders>
            <w:shd w:val="clear" w:color="auto" w:fill="auto"/>
            <w:vAlign w:val="bottom"/>
          </w:tcPr>
          <w:p w14:paraId="00000089"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 xml:space="preserve">Invención -  Obtención </w:t>
            </w:r>
          </w:p>
        </w:tc>
        <w:tc>
          <w:tcPr>
            <w:tcW w:w="992" w:type="dxa"/>
            <w:tcBorders>
              <w:top w:val="nil"/>
              <w:left w:val="nil"/>
              <w:bottom w:val="single" w:sz="4" w:space="0" w:color="000000"/>
              <w:right w:val="single" w:sz="4" w:space="0" w:color="000000"/>
            </w:tcBorders>
            <w:shd w:val="clear" w:color="auto" w:fill="auto"/>
            <w:vAlign w:val="bottom"/>
          </w:tcPr>
          <w:p w14:paraId="0000008A"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270</w:t>
            </w:r>
          </w:p>
        </w:tc>
        <w:tc>
          <w:tcPr>
            <w:tcW w:w="1559" w:type="dxa"/>
            <w:tcBorders>
              <w:top w:val="nil"/>
              <w:left w:val="nil"/>
              <w:bottom w:val="single" w:sz="4" w:space="0" w:color="000000"/>
              <w:right w:val="single" w:sz="4" w:space="0" w:color="000000"/>
            </w:tcBorders>
            <w:shd w:val="clear" w:color="auto" w:fill="auto"/>
            <w:vAlign w:val="bottom"/>
          </w:tcPr>
          <w:p w14:paraId="0000008B"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c>
          <w:tcPr>
            <w:tcW w:w="1701" w:type="dxa"/>
            <w:tcBorders>
              <w:top w:val="nil"/>
              <w:left w:val="nil"/>
              <w:bottom w:val="single" w:sz="4" w:space="0" w:color="000000"/>
              <w:right w:val="single" w:sz="4" w:space="0" w:color="000000"/>
            </w:tcBorders>
            <w:shd w:val="clear" w:color="auto" w:fill="auto"/>
            <w:vAlign w:val="bottom"/>
          </w:tcPr>
          <w:p w14:paraId="0000008C"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r>
      <w:tr w:rsidR="00902986" w14:paraId="16402B83"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08D"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Productos tecnológicos patentados</w:t>
            </w:r>
          </w:p>
        </w:tc>
        <w:tc>
          <w:tcPr>
            <w:tcW w:w="1560" w:type="dxa"/>
            <w:tcBorders>
              <w:top w:val="nil"/>
              <w:left w:val="nil"/>
              <w:bottom w:val="single" w:sz="4" w:space="0" w:color="000000"/>
              <w:right w:val="single" w:sz="4" w:space="0" w:color="000000"/>
            </w:tcBorders>
            <w:shd w:val="clear" w:color="auto" w:fill="auto"/>
            <w:vAlign w:val="bottom"/>
          </w:tcPr>
          <w:p w14:paraId="0000008E"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Utilidad - Obtención</w:t>
            </w:r>
          </w:p>
        </w:tc>
        <w:tc>
          <w:tcPr>
            <w:tcW w:w="992" w:type="dxa"/>
            <w:tcBorders>
              <w:top w:val="nil"/>
              <w:left w:val="nil"/>
              <w:bottom w:val="single" w:sz="4" w:space="0" w:color="000000"/>
              <w:right w:val="single" w:sz="4" w:space="0" w:color="000000"/>
            </w:tcBorders>
            <w:shd w:val="clear" w:color="auto" w:fill="auto"/>
            <w:vAlign w:val="bottom"/>
          </w:tcPr>
          <w:p w14:paraId="0000008F"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160</w:t>
            </w:r>
          </w:p>
        </w:tc>
        <w:tc>
          <w:tcPr>
            <w:tcW w:w="1559" w:type="dxa"/>
            <w:tcBorders>
              <w:top w:val="nil"/>
              <w:left w:val="nil"/>
              <w:bottom w:val="single" w:sz="4" w:space="0" w:color="000000"/>
              <w:right w:val="single" w:sz="4" w:space="0" w:color="000000"/>
            </w:tcBorders>
            <w:shd w:val="clear" w:color="auto" w:fill="auto"/>
            <w:vAlign w:val="bottom"/>
          </w:tcPr>
          <w:p w14:paraId="00000090"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c>
          <w:tcPr>
            <w:tcW w:w="1701" w:type="dxa"/>
            <w:tcBorders>
              <w:top w:val="nil"/>
              <w:left w:val="nil"/>
              <w:bottom w:val="single" w:sz="4" w:space="0" w:color="000000"/>
              <w:right w:val="single" w:sz="4" w:space="0" w:color="000000"/>
            </w:tcBorders>
            <w:shd w:val="clear" w:color="auto" w:fill="auto"/>
            <w:vAlign w:val="bottom"/>
          </w:tcPr>
          <w:p w14:paraId="00000091"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r>
      <w:tr w:rsidR="00902986" w14:paraId="36D1EE5F"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092"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Variedades Vegetales</w:t>
            </w:r>
          </w:p>
        </w:tc>
        <w:tc>
          <w:tcPr>
            <w:tcW w:w="1560" w:type="dxa"/>
            <w:tcBorders>
              <w:top w:val="nil"/>
              <w:left w:val="nil"/>
              <w:bottom w:val="single" w:sz="4" w:space="0" w:color="000000"/>
              <w:right w:val="single" w:sz="4" w:space="0" w:color="000000"/>
            </w:tcBorders>
            <w:shd w:val="clear" w:color="auto" w:fill="auto"/>
            <w:vAlign w:val="bottom"/>
          </w:tcPr>
          <w:p w14:paraId="00000093"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Obtención ciclo largo</w:t>
            </w:r>
          </w:p>
        </w:tc>
        <w:tc>
          <w:tcPr>
            <w:tcW w:w="992" w:type="dxa"/>
            <w:tcBorders>
              <w:top w:val="nil"/>
              <w:left w:val="nil"/>
              <w:bottom w:val="single" w:sz="4" w:space="0" w:color="000000"/>
              <w:right w:val="single" w:sz="4" w:space="0" w:color="000000"/>
            </w:tcBorders>
            <w:shd w:val="clear" w:color="auto" w:fill="auto"/>
            <w:vAlign w:val="bottom"/>
          </w:tcPr>
          <w:p w14:paraId="00000094"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135</w:t>
            </w:r>
          </w:p>
        </w:tc>
        <w:tc>
          <w:tcPr>
            <w:tcW w:w="1559" w:type="dxa"/>
            <w:tcBorders>
              <w:top w:val="nil"/>
              <w:left w:val="nil"/>
              <w:bottom w:val="single" w:sz="4" w:space="0" w:color="000000"/>
              <w:right w:val="single" w:sz="4" w:space="0" w:color="000000"/>
            </w:tcBorders>
            <w:shd w:val="clear" w:color="auto" w:fill="auto"/>
            <w:vAlign w:val="bottom"/>
          </w:tcPr>
          <w:p w14:paraId="00000095"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c>
          <w:tcPr>
            <w:tcW w:w="1701" w:type="dxa"/>
            <w:tcBorders>
              <w:top w:val="nil"/>
              <w:left w:val="nil"/>
              <w:bottom w:val="single" w:sz="4" w:space="0" w:color="000000"/>
              <w:right w:val="single" w:sz="4" w:space="0" w:color="000000"/>
            </w:tcBorders>
            <w:shd w:val="clear" w:color="auto" w:fill="auto"/>
            <w:vAlign w:val="bottom"/>
          </w:tcPr>
          <w:p w14:paraId="00000096"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r>
      <w:tr w:rsidR="00902986" w14:paraId="2EB28BAE"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097"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Variedades Vegetales</w:t>
            </w:r>
          </w:p>
        </w:tc>
        <w:tc>
          <w:tcPr>
            <w:tcW w:w="1560" w:type="dxa"/>
            <w:tcBorders>
              <w:top w:val="nil"/>
              <w:left w:val="nil"/>
              <w:bottom w:val="single" w:sz="4" w:space="0" w:color="000000"/>
              <w:right w:val="single" w:sz="4" w:space="0" w:color="000000"/>
            </w:tcBorders>
            <w:shd w:val="clear" w:color="auto" w:fill="auto"/>
            <w:vAlign w:val="bottom"/>
          </w:tcPr>
          <w:p w14:paraId="00000098"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Obtención ciclo corto</w:t>
            </w:r>
          </w:p>
        </w:tc>
        <w:tc>
          <w:tcPr>
            <w:tcW w:w="992" w:type="dxa"/>
            <w:tcBorders>
              <w:top w:val="nil"/>
              <w:left w:val="nil"/>
              <w:bottom w:val="single" w:sz="4" w:space="0" w:color="000000"/>
              <w:right w:val="single" w:sz="4" w:space="0" w:color="000000"/>
            </w:tcBorders>
            <w:shd w:val="clear" w:color="auto" w:fill="auto"/>
            <w:vAlign w:val="bottom"/>
          </w:tcPr>
          <w:p w14:paraId="00000099"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135</w:t>
            </w:r>
          </w:p>
        </w:tc>
        <w:tc>
          <w:tcPr>
            <w:tcW w:w="1559" w:type="dxa"/>
            <w:tcBorders>
              <w:top w:val="nil"/>
              <w:left w:val="nil"/>
              <w:bottom w:val="single" w:sz="4" w:space="0" w:color="000000"/>
              <w:right w:val="single" w:sz="4" w:space="0" w:color="000000"/>
            </w:tcBorders>
            <w:shd w:val="clear" w:color="auto" w:fill="auto"/>
            <w:vAlign w:val="bottom"/>
          </w:tcPr>
          <w:p w14:paraId="0000009A"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c>
          <w:tcPr>
            <w:tcW w:w="1701" w:type="dxa"/>
            <w:tcBorders>
              <w:top w:val="nil"/>
              <w:left w:val="nil"/>
              <w:bottom w:val="single" w:sz="4" w:space="0" w:color="000000"/>
              <w:right w:val="single" w:sz="4" w:space="0" w:color="000000"/>
            </w:tcBorders>
            <w:shd w:val="clear" w:color="auto" w:fill="auto"/>
            <w:vAlign w:val="bottom"/>
          </w:tcPr>
          <w:p w14:paraId="0000009B"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r>
      <w:tr w:rsidR="00902986" w14:paraId="12A54B89"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09C"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Nueva raza animal</w:t>
            </w:r>
          </w:p>
        </w:tc>
        <w:tc>
          <w:tcPr>
            <w:tcW w:w="1560" w:type="dxa"/>
            <w:tcBorders>
              <w:top w:val="nil"/>
              <w:left w:val="nil"/>
              <w:bottom w:val="single" w:sz="4" w:space="0" w:color="000000"/>
              <w:right w:val="single" w:sz="4" w:space="0" w:color="000000"/>
            </w:tcBorders>
            <w:shd w:val="clear" w:color="auto" w:fill="auto"/>
            <w:vAlign w:val="bottom"/>
          </w:tcPr>
          <w:p w14:paraId="0000009D"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Obtención</w:t>
            </w:r>
          </w:p>
        </w:tc>
        <w:tc>
          <w:tcPr>
            <w:tcW w:w="992" w:type="dxa"/>
            <w:tcBorders>
              <w:top w:val="nil"/>
              <w:left w:val="nil"/>
              <w:bottom w:val="single" w:sz="4" w:space="0" w:color="000000"/>
              <w:right w:val="single" w:sz="4" w:space="0" w:color="000000"/>
            </w:tcBorders>
            <w:shd w:val="clear" w:color="auto" w:fill="auto"/>
            <w:vAlign w:val="bottom"/>
          </w:tcPr>
          <w:p w14:paraId="0000009E"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300</w:t>
            </w:r>
          </w:p>
        </w:tc>
        <w:tc>
          <w:tcPr>
            <w:tcW w:w="1559" w:type="dxa"/>
            <w:tcBorders>
              <w:top w:val="nil"/>
              <w:left w:val="nil"/>
              <w:bottom w:val="single" w:sz="4" w:space="0" w:color="000000"/>
              <w:right w:val="single" w:sz="4" w:space="0" w:color="000000"/>
            </w:tcBorders>
            <w:shd w:val="clear" w:color="auto" w:fill="auto"/>
            <w:vAlign w:val="bottom"/>
          </w:tcPr>
          <w:p w14:paraId="0000009F"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c>
          <w:tcPr>
            <w:tcW w:w="1701" w:type="dxa"/>
            <w:tcBorders>
              <w:top w:val="nil"/>
              <w:left w:val="nil"/>
              <w:bottom w:val="single" w:sz="4" w:space="0" w:color="000000"/>
              <w:right w:val="single" w:sz="4" w:space="0" w:color="000000"/>
            </w:tcBorders>
            <w:shd w:val="clear" w:color="auto" w:fill="auto"/>
            <w:vAlign w:val="bottom"/>
          </w:tcPr>
          <w:p w14:paraId="000000A0"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r>
      <w:tr w:rsidR="00902986" w14:paraId="6A4F7885"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0A1"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Poblaciones mejoradas de razas pecuarias</w:t>
            </w:r>
          </w:p>
        </w:tc>
        <w:tc>
          <w:tcPr>
            <w:tcW w:w="1560" w:type="dxa"/>
            <w:tcBorders>
              <w:top w:val="nil"/>
              <w:left w:val="nil"/>
              <w:bottom w:val="single" w:sz="4" w:space="0" w:color="000000"/>
              <w:right w:val="single" w:sz="4" w:space="0" w:color="000000"/>
            </w:tcBorders>
            <w:shd w:val="clear" w:color="auto" w:fill="auto"/>
            <w:vAlign w:val="bottom"/>
          </w:tcPr>
          <w:p w14:paraId="000000A2"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Obtención</w:t>
            </w:r>
          </w:p>
        </w:tc>
        <w:tc>
          <w:tcPr>
            <w:tcW w:w="992" w:type="dxa"/>
            <w:tcBorders>
              <w:top w:val="nil"/>
              <w:left w:val="nil"/>
              <w:bottom w:val="single" w:sz="4" w:space="0" w:color="000000"/>
              <w:right w:val="single" w:sz="4" w:space="0" w:color="000000"/>
            </w:tcBorders>
            <w:shd w:val="clear" w:color="auto" w:fill="auto"/>
            <w:vAlign w:val="bottom"/>
          </w:tcPr>
          <w:p w14:paraId="000000A3"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300</w:t>
            </w:r>
          </w:p>
        </w:tc>
        <w:tc>
          <w:tcPr>
            <w:tcW w:w="1559" w:type="dxa"/>
            <w:tcBorders>
              <w:top w:val="nil"/>
              <w:left w:val="nil"/>
              <w:bottom w:val="single" w:sz="4" w:space="0" w:color="000000"/>
              <w:right w:val="single" w:sz="4" w:space="0" w:color="000000"/>
            </w:tcBorders>
            <w:shd w:val="clear" w:color="auto" w:fill="auto"/>
            <w:vAlign w:val="bottom"/>
          </w:tcPr>
          <w:p w14:paraId="000000A4"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c>
          <w:tcPr>
            <w:tcW w:w="1701" w:type="dxa"/>
            <w:tcBorders>
              <w:top w:val="nil"/>
              <w:left w:val="nil"/>
              <w:bottom w:val="single" w:sz="4" w:space="0" w:color="000000"/>
              <w:right w:val="single" w:sz="4" w:space="0" w:color="000000"/>
            </w:tcBorders>
            <w:shd w:val="clear" w:color="auto" w:fill="auto"/>
            <w:vAlign w:val="bottom"/>
          </w:tcPr>
          <w:p w14:paraId="000000A5"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r>
      <w:tr w:rsidR="00902986" w14:paraId="05CF7789"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0A6"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Obras o productos de investigación en creación en artes arquitectura y diseño:</w:t>
            </w:r>
          </w:p>
        </w:tc>
        <w:tc>
          <w:tcPr>
            <w:tcW w:w="1560" w:type="dxa"/>
            <w:tcBorders>
              <w:top w:val="nil"/>
              <w:left w:val="nil"/>
              <w:bottom w:val="single" w:sz="4" w:space="0" w:color="000000"/>
              <w:right w:val="single" w:sz="4" w:space="0" w:color="000000"/>
            </w:tcBorders>
            <w:shd w:val="clear" w:color="auto" w:fill="auto"/>
            <w:vAlign w:val="bottom"/>
          </w:tcPr>
          <w:p w14:paraId="000000A7"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 xml:space="preserve">Comité </w:t>
            </w:r>
            <w:proofErr w:type="spellStart"/>
            <w:r>
              <w:rPr>
                <w:rFonts w:ascii="Arial" w:eastAsia="Arial" w:hAnsi="Arial" w:cs="Arial"/>
                <w:color w:val="000000"/>
                <w:sz w:val="22"/>
                <w:szCs w:val="22"/>
              </w:rPr>
              <w:t>internal</w:t>
            </w:r>
            <w:proofErr w:type="spellEnd"/>
            <w:r>
              <w:rPr>
                <w:rFonts w:ascii="Arial" w:eastAsia="Arial" w:hAnsi="Arial" w:cs="Arial"/>
                <w:color w:val="000000"/>
                <w:sz w:val="22"/>
                <w:szCs w:val="22"/>
              </w:rPr>
              <w:t xml:space="preserve"> 10 años</w:t>
            </w:r>
          </w:p>
        </w:tc>
        <w:tc>
          <w:tcPr>
            <w:tcW w:w="992" w:type="dxa"/>
            <w:tcBorders>
              <w:top w:val="nil"/>
              <w:left w:val="nil"/>
              <w:bottom w:val="single" w:sz="4" w:space="0" w:color="000000"/>
              <w:right w:val="single" w:sz="4" w:space="0" w:color="000000"/>
            </w:tcBorders>
            <w:shd w:val="clear" w:color="auto" w:fill="auto"/>
            <w:vAlign w:val="bottom"/>
          </w:tcPr>
          <w:p w14:paraId="000000A8"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100</w:t>
            </w:r>
          </w:p>
        </w:tc>
        <w:tc>
          <w:tcPr>
            <w:tcW w:w="1559" w:type="dxa"/>
            <w:tcBorders>
              <w:top w:val="nil"/>
              <w:left w:val="nil"/>
              <w:bottom w:val="single" w:sz="4" w:space="0" w:color="000000"/>
              <w:right w:val="single" w:sz="4" w:space="0" w:color="000000"/>
            </w:tcBorders>
            <w:shd w:val="clear" w:color="auto" w:fill="auto"/>
            <w:vAlign w:val="bottom"/>
          </w:tcPr>
          <w:p w14:paraId="000000A9"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c>
          <w:tcPr>
            <w:tcW w:w="1701" w:type="dxa"/>
            <w:tcBorders>
              <w:top w:val="nil"/>
              <w:left w:val="nil"/>
              <w:bottom w:val="single" w:sz="4" w:space="0" w:color="000000"/>
              <w:right w:val="single" w:sz="4" w:space="0" w:color="000000"/>
            </w:tcBorders>
            <w:shd w:val="clear" w:color="auto" w:fill="auto"/>
            <w:vAlign w:val="bottom"/>
          </w:tcPr>
          <w:p w14:paraId="000000AA"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r>
      <w:tr w:rsidR="00902986" w14:paraId="032987DC"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0AB"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Obras o productos de investigación en creación en artes arquitectura y diseño:</w:t>
            </w:r>
          </w:p>
        </w:tc>
        <w:tc>
          <w:tcPr>
            <w:tcW w:w="1560" w:type="dxa"/>
            <w:tcBorders>
              <w:top w:val="nil"/>
              <w:left w:val="nil"/>
              <w:bottom w:val="single" w:sz="4" w:space="0" w:color="000000"/>
              <w:right w:val="single" w:sz="4" w:space="0" w:color="000000"/>
            </w:tcBorders>
            <w:shd w:val="clear" w:color="auto" w:fill="auto"/>
            <w:vAlign w:val="bottom"/>
          </w:tcPr>
          <w:p w14:paraId="000000AC"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 xml:space="preserve">Comité </w:t>
            </w:r>
            <w:proofErr w:type="spellStart"/>
            <w:r>
              <w:rPr>
                <w:rFonts w:ascii="Arial" w:eastAsia="Arial" w:hAnsi="Arial" w:cs="Arial"/>
                <w:color w:val="000000"/>
                <w:sz w:val="22"/>
                <w:szCs w:val="22"/>
              </w:rPr>
              <w:t>nal</w:t>
            </w:r>
            <w:proofErr w:type="spellEnd"/>
            <w:r>
              <w:rPr>
                <w:rFonts w:ascii="Arial" w:eastAsia="Arial" w:hAnsi="Arial" w:cs="Arial"/>
                <w:color w:val="000000"/>
                <w:sz w:val="22"/>
                <w:szCs w:val="22"/>
              </w:rPr>
              <w:t xml:space="preserve"> o </w:t>
            </w:r>
            <w:proofErr w:type="spellStart"/>
            <w:r>
              <w:rPr>
                <w:rFonts w:ascii="Arial" w:eastAsia="Arial" w:hAnsi="Arial" w:cs="Arial"/>
                <w:color w:val="000000"/>
                <w:sz w:val="22"/>
                <w:szCs w:val="22"/>
              </w:rPr>
              <w:t>internal</w:t>
            </w:r>
            <w:proofErr w:type="spellEnd"/>
            <w:r>
              <w:rPr>
                <w:rFonts w:ascii="Arial" w:eastAsia="Arial" w:hAnsi="Arial" w:cs="Arial"/>
                <w:color w:val="000000"/>
                <w:sz w:val="22"/>
                <w:szCs w:val="22"/>
              </w:rPr>
              <w:t xml:space="preserve"> 8 años</w:t>
            </w:r>
          </w:p>
        </w:tc>
        <w:tc>
          <w:tcPr>
            <w:tcW w:w="992" w:type="dxa"/>
            <w:tcBorders>
              <w:top w:val="nil"/>
              <w:left w:val="nil"/>
              <w:bottom w:val="single" w:sz="4" w:space="0" w:color="000000"/>
              <w:right w:val="single" w:sz="4" w:space="0" w:color="000000"/>
            </w:tcBorders>
            <w:shd w:val="clear" w:color="auto" w:fill="auto"/>
            <w:vAlign w:val="bottom"/>
          </w:tcPr>
          <w:p w14:paraId="000000AD"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70</w:t>
            </w:r>
          </w:p>
        </w:tc>
        <w:tc>
          <w:tcPr>
            <w:tcW w:w="1559" w:type="dxa"/>
            <w:tcBorders>
              <w:top w:val="nil"/>
              <w:left w:val="nil"/>
              <w:bottom w:val="single" w:sz="4" w:space="0" w:color="000000"/>
              <w:right w:val="single" w:sz="4" w:space="0" w:color="000000"/>
            </w:tcBorders>
            <w:shd w:val="clear" w:color="auto" w:fill="auto"/>
            <w:vAlign w:val="bottom"/>
          </w:tcPr>
          <w:p w14:paraId="000000AE"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c>
          <w:tcPr>
            <w:tcW w:w="1701" w:type="dxa"/>
            <w:tcBorders>
              <w:top w:val="nil"/>
              <w:left w:val="nil"/>
              <w:bottom w:val="single" w:sz="4" w:space="0" w:color="000000"/>
              <w:right w:val="single" w:sz="4" w:space="0" w:color="000000"/>
            </w:tcBorders>
            <w:shd w:val="clear" w:color="auto" w:fill="auto"/>
            <w:vAlign w:val="bottom"/>
          </w:tcPr>
          <w:p w14:paraId="000000AF"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r>
      <w:tr w:rsidR="00902986" w14:paraId="6B4DA22A"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0B0"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Obras o productos de investigación en creación en artes arquitectura y diseño:</w:t>
            </w:r>
          </w:p>
        </w:tc>
        <w:tc>
          <w:tcPr>
            <w:tcW w:w="1560" w:type="dxa"/>
            <w:tcBorders>
              <w:top w:val="nil"/>
              <w:left w:val="nil"/>
              <w:bottom w:val="single" w:sz="4" w:space="0" w:color="000000"/>
              <w:right w:val="single" w:sz="4" w:space="0" w:color="000000"/>
            </w:tcBorders>
            <w:shd w:val="clear" w:color="auto" w:fill="auto"/>
            <w:vAlign w:val="bottom"/>
          </w:tcPr>
          <w:p w14:paraId="000000B1"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 xml:space="preserve">Comité </w:t>
            </w:r>
            <w:proofErr w:type="spellStart"/>
            <w:r>
              <w:rPr>
                <w:rFonts w:ascii="Arial" w:eastAsia="Arial" w:hAnsi="Arial" w:cs="Arial"/>
                <w:color w:val="000000"/>
                <w:sz w:val="22"/>
                <w:szCs w:val="22"/>
              </w:rPr>
              <w:t>nal</w:t>
            </w:r>
            <w:proofErr w:type="spellEnd"/>
            <w:r>
              <w:rPr>
                <w:rFonts w:ascii="Arial" w:eastAsia="Arial" w:hAnsi="Arial" w:cs="Arial"/>
                <w:color w:val="000000"/>
                <w:sz w:val="22"/>
                <w:szCs w:val="22"/>
              </w:rPr>
              <w:t xml:space="preserve"> o </w:t>
            </w:r>
            <w:proofErr w:type="spellStart"/>
            <w:r>
              <w:rPr>
                <w:rFonts w:ascii="Arial" w:eastAsia="Arial" w:hAnsi="Arial" w:cs="Arial"/>
                <w:color w:val="000000"/>
                <w:sz w:val="22"/>
                <w:szCs w:val="22"/>
              </w:rPr>
              <w:t>internal</w:t>
            </w:r>
            <w:proofErr w:type="spellEnd"/>
            <w:r>
              <w:rPr>
                <w:rFonts w:ascii="Arial" w:eastAsia="Arial" w:hAnsi="Arial" w:cs="Arial"/>
                <w:color w:val="000000"/>
                <w:sz w:val="22"/>
                <w:szCs w:val="22"/>
              </w:rPr>
              <w:t xml:space="preserve"> 6 años</w:t>
            </w:r>
          </w:p>
        </w:tc>
        <w:tc>
          <w:tcPr>
            <w:tcW w:w="992" w:type="dxa"/>
            <w:tcBorders>
              <w:top w:val="nil"/>
              <w:left w:val="nil"/>
              <w:bottom w:val="single" w:sz="4" w:space="0" w:color="000000"/>
              <w:right w:val="single" w:sz="4" w:space="0" w:color="000000"/>
            </w:tcBorders>
            <w:shd w:val="clear" w:color="auto" w:fill="auto"/>
            <w:vAlign w:val="bottom"/>
          </w:tcPr>
          <w:p w14:paraId="000000B2"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50</w:t>
            </w:r>
          </w:p>
        </w:tc>
        <w:tc>
          <w:tcPr>
            <w:tcW w:w="1559" w:type="dxa"/>
            <w:tcBorders>
              <w:top w:val="nil"/>
              <w:left w:val="nil"/>
              <w:bottom w:val="single" w:sz="4" w:space="0" w:color="000000"/>
              <w:right w:val="single" w:sz="4" w:space="0" w:color="000000"/>
            </w:tcBorders>
            <w:shd w:val="clear" w:color="auto" w:fill="auto"/>
            <w:vAlign w:val="bottom"/>
          </w:tcPr>
          <w:p w14:paraId="000000B3"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c>
          <w:tcPr>
            <w:tcW w:w="1701" w:type="dxa"/>
            <w:tcBorders>
              <w:top w:val="nil"/>
              <w:left w:val="nil"/>
              <w:bottom w:val="single" w:sz="4" w:space="0" w:color="000000"/>
              <w:right w:val="single" w:sz="4" w:space="0" w:color="000000"/>
            </w:tcBorders>
            <w:shd w:val="clear" w:color="auto" w:fill="auto"/>
            <w:vAlign w:val="bottom"/>
          </w:tcPr>
          <w:p w14:paraId="000000B4"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r>
      <w:tr w:rsidR="00902986" w14:paraId="1C531BA6"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0B5"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Diseños industriales</w:t>
            </w:r>
          </w:p>
        </w:tc>
        <w:tc>
          <w:tcPr>
            <w:tcW w:w="1560" w:type="dxa"/>
            <w:tcBorders>
              <w:top w:val="nil"/>
              <w:left w:val="nil"/>
              <w:bottom w:val="single" w:sz="4" w:space="0" w:color="000000"/>
              <w:right w:val="single" w:sz="4" w:space="0" w:color="000000"/>
            </w:tcBorders>
            <w:shd w:val="clear" w:color="auto" w:fill="auto"/>
            <w:vAlign w:val="bottom"/>
          </w:tcPr>
          <w:p w14:paraId="000000B6"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Con contrato</w:t>
            </w:r>
          </w:p>
        </w:tc>
        <w:tc>
          <w:tcPr>
            <w:tcW w:w="992" w:type="dxa"/>
            <w:tcBorders>
              <w:top w:val="nil"/>
              <w:left w:val="nil"/>
              <w:bottom w:val="single" w:sz="4" w:space="0" w:color="000000"/>
              <w:right w:val="single" w:sz="4" w:space="0" w:color="000000"/>
            </w:tcBorders>
            <w:shd w:val="clear" w:color="auto" w:fill="auto"/>
            <w:vAlign w:val="bottom"/>
          </w:tcPr>
          <w:p w14:paraId="000000B7"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30</w:t>
            </w:r>
          </w:p>
        </w:tc>
        <w:tc>
          <w:tcPr>
            <w:tcW w:w="1559" w:type="dxa"/>
            <w:tcBorders>
              <w:top w:val="nil"/>
              <w:left w:val="nil"/>
              <w:bottom w:val="single" w:sz="4" w:space="0" w:color="000000"/>
              <w:right w:val="single" w:sz="4" w:space="0" w:color="000000"/>
            </w:tcBorders>
            <w:shd w:val="clear" w:color="auto" w:fill="auto"/>
            <w:vAlign w:val="bottom"/>
          </w:tcPr>
          <w:p w14:paraId="000000B8"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c>
          <w:tcPr>
            <w:tcW w:w="1701" w:type="dxa"/>
            <w:tcBorders>
              <w:top w:val="nil"/>
              <w:left w:val="nil"/>
              <w:bottom w:val="single" w:sz="4" w:space="0" w:color="000000"/>
              <w:right w:val="single" w:sz="4" w:space="0" w:color="000000"/>
            </w:tcBorders>
            <w:shd w:val="clear" w:color="auto" w:fill="auto"/>
            <w:vAlign w:val="bottom"/>
          </w:tcPr>
          <w:p w14:paraId="000000B9"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r>
      <w:tr w:rsidR="00902986" w14:paraId="3B58798F"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0BA"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Softwares</w:t>
            </w:r>
          </w:p>
        </w:tc>
        <w:tc>
          <w:tcPr>
            <w:tcW w:w="1560" w:type="dxa"/>
            <w:tcBorders>
              <w:top w:val="nil"/>
              <w:left w:val="nil"/>
              <w:bottom w:val="single" w:sz="4" w:space="0" w:color="000000"/>
              <w:right w:val="single" w:sz="4" w:space="0" w:color="000000"/>
            </w:tcBorders>
            <w:shd w:val="clear" w:color="auto" w:fill="auto"/>
            <w:vAlign w:val="bottom"/>
          </w:tcPr>
          <w:p w14:paraId="000000BB"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Certificado de innovación</w:t>
            </w:r>
          </w:p>
        </w:tc>
        <w:tc>
          <w:tcPr>
            <w:tcW w:w="992" w:type="dxa"/>
            <w:tcBorders>
              <w:top w:val="nil"/>
              <w:left w:val="nil"/>
              <w:bottom w:val="single" w:sz="4" w:space="0" w:color="000000"/>
              <w:right w:val="single" w:sz="4" w:space="0" w:color="000000"/>
            </w:tcBorders>
            <w:shd w:val="clear" w:color="auto" w:fill="auto"/>
            <w:vAlign w:val="bottom"/>
          </w:tcPr>
          <w:p w14:paraId="000000BC"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30</w:t>
            </w:r>
          </w:p>
        </w:tc>
        <w:tc>
          <w:tcPr>
            <w:tcW w:w="1559" w:type="dxa"/>
            <w:tcBorders>
              <w:top w:val="nil"/>
              <w:left w:val="nil"/>
              <w:bottom w:val="single" w:sz="4" w:space="0" w:color="000000"/>
              <w:right w:val="single" w:sz="4" w:space="0" w:color="000000"/>
            </w:tcBorders>
            <w:shd w:val="clear" w:color="auto" w:fill="auto"/>
            <w:vAlign w:val="bottom"/>
          </w:tcPr>
          <w:p w14:paraId="000000BD"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c>
          <w:tcPr>
            <w:tcW w:w="1701" w:type="dxa"/>
            <w:tcBorders>
              <w:top w:val="nil"/>
              <w:left w:val="nil"/>
              <w:bottom w:val="single" w:sz="4" w:space="0" w:color="000000"/>
              <w:right w:val="single" w:sz="4" w:space="0" w:color="000000"/>
            </w:tcBorders>
            <w:shd w:val="clear" w:color="auto" w:fill="auto"/>
            <w:vAlign w:val="bottom"/>
          </w:tcPr>
          <w:p w14:paraId="000000BE"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r>
      <w:tr w:rsidR="00902986" w14:paraId="4C3C3D03"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0BF"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Planta Piloto</w:t>
            </w:r>
          </w:p>
        </w:tc>
        <w:tc>
          <w:tcPr>
            <w:tcW w:w="1560" w:type="dxa"/>
            <w:tcBorders>
              <w:top w:val="nil"/>
              <w:left w:val="nil"/>
              <w:bottom w:val="single" w:sz="4" w:space="0" w:color="000000"/>
              <w:right w:val="single" w:sz="4" w:space="0" w:color="000000"/>
            </w:tcBorders>
            <w:shd w:val="clear" w:color="auto" w:fill="auto"/>
            <w:vAlign w:val="bottom"/>
          </w:tcPr>
          <w:p w14:paraId="000000C0"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Contrato de desarrollo</w:t>
            </w:r>
          </w:p>
        </w:tc>
        <w:tc>
          <w:tcPr>
            <w:tcW w:w="992" w:type="dxa"/>
            <w:tcBorders>
              <w:top w:val="nil"/>
              <w:left w:val="nil"/>
              <w:bottom w:val="single" w:sz="4" w:space="0" w:color="000000"/>
              <w:right w:val="single" w:sz="4" w:space="0" w:color="000000"/>
            </w:tcBorders>
            <w:shd w:val="clear" w:color="auto" w:fill="auto"/>
            <w:vAlign w:val="bottom"/>
          </w:tcPr>
          <w:p w14:paraId="000000C1"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30</w:t>
            </w:r>
          </w:p>
        </w:tc>
        <w:tc>
          <w:tcPr>
            <w:tcW w:w="1559" w:type="dxa"/>
            <w:tcBorders>
              <w:top w:val="nil"/>
              <w:left w:val="nil"/>
              <w:bottom w:val="single" w:sz="4" w:space="0" w:color="000000"/>
              <w:right w:val="single" w:sz="4" w:space="0" w:color="000000"/>
            </w:tcBorders>
            <w:shd w:val="clear" w:color="auto" w:fill="auto"/>
            <w:vAlign w:val="bottom"/>
          </w:tcPr>
          <w:p w14:paraId="000000C2"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c>
          <w:tcPr>
            <w:tcW w:w="1701" w:type="dxa"/>
            <w:tcBorders>
              <w:top w:val="nil"/>
              <w:left w:val="nil"/>
              <w:bottom w:val="single" w:sz="4" w:space="0" w:color="000000"/>
              <w:right w:val="single" w:sz="4" w:space="0" w:color="000000"/>
            </w:tcBorders>
            <w:shd w:val="clear" w:color="auto" w:fill="auto"/>
            <w:vAlign w:val="bottom"/>
          </w:tcPr>
          <w:p w14:paraId="000000C3"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r>
      <w:tr w:rsidR="00902986" w14:paraId="3DFD82AB"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0C4"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Signo distintivo</w:t>
            </w:r>
          </w:p>
        </w:tc>
        <w:tc>
          <w:tcPr>
            <w:tcW w:w="1560" w:type="dxa"/>
            <w:tcBorders>
              <w:top w:val="nil"/>
              <w:left w:val="nil"/>
              <w:bottom w:val="single" w:sz="4" w:space="0" w:color="000000"/>
              <w:right w:val="single" w:sz="4" w:space="0" w:color="000000"/>
            </w:tcBorders>
            <w:shd w:val="clear" w:color="auto" w:fill="auto"/>
            <w:vAlign w:val="bottom"/>
          </w:tcPr>
          <w:p w14:paraId="000000C5"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Certificado</w:t>
            </w:r>
          </w:p>
        </w:tc>
        <w:tc>
          <w:tcPr>
            <w:tcW w:w="992" w:type="dxa"/>
            <w:tcBorders>
              <w:top w:val="nil"/>
              <w:left w:val="nil"/>
              <w:bottom w:val="single" w:sz="4" w:space="0" w:color="000000"/>
              <w:right w:val="single" w:sz="4" w:space="0" w:color="000000"/>
            </w:tcBorders>
            <w:shd w:val="clear" w:color="auto" w:fill="auto"/>
            <w:vAlign w:val="bottom"/>
          </w:tcPr>
          <w:p w14:paraId="000000C6"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30</w:t>
            </w:r>
          </w:p>
        </w:tc>
        <w:tc>
          <w:tcPr>
            <w:tcW w:w="1559" w:type="dxa"/>
            <w:tcBorders>
              <w:top w:val="nil"/>
              <w:left w:val="nil"/>
              <w:bottom w:val="single" w:sz="4" w:space="0" w:color="000000"/>
              <w:right w:val="single" w:sz="4" w:space="0" w:color="000000"/>
            </w:tcBorders>
            <w:shd w:val="clear" w:color="auto" w:fill="auto"/>
            <w:vAlign w:val="bottom"/>
          </w:tcPr>
          <w:p w14:paraId="000000C7"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c>
          <w:tcPr>
            <w:tcW w:w="1701" w:type="dxa"/>
            <w:tcBorders>
              <w:top w:val="nil"/>
              <w:left w:val="nil"/>
              <w:bottom w:val="single" w:sz="4" w:space="0" w:color="000000"/>
              <w:right w:val="single" w:sz="4" w:space="0" w:color="000000"/>
            </w:tcBorders>
            <w:shd w:val="clear" w:color="auto" w:fill="auto"/>
            <w:vAlign w:val="bottom"/>
          </w:tcPr>
          <w:p w14:paraId="000000C8"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r>
      <w:tr w:rsidR="00902986" w14:paraId="418AA726"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0C9"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Productos nutracéuticos</w:t>
            </w:r>
          </w:p>
        </w:tc>
        <w:tc>
          <w:tcPr>
            <w:tcW w:w="1560" w:type="dxa"/>
            <w:tcBorders>
              <w:top w:val="nil"/>
              <w:left w:val="nil"/>
              <w:bottom w:val="single" w:sz="4" w:space="0" w:color="000000"/>
              <w:right w:val="single" w:sz="4" w:space="0" w:color="000000"/>
            </w:tcBorders>
            <w:shd w:val="clear" w:color="auto" w:fill="auto"/>
            <w:vAlign w:val="bottom"/>
          </w:tcPr>
          <w:p w14:paraId="000000CA"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Registro Invima</w:t>
            </w:r>
          </w:p>
        </w:tc>
        <w:tc>
          <w:tcPr>
            <w:tcW w:w="992" w:type="dxa"/>
            <w:tcBorders>
              <w:top w:val="nil"/>
              <w:left w:val="nil"/>
              <w:bottom w:val="single" w:sz="4" w:space="0" w:color="000000"/>
              <w:right w:val="single" w:sz="4" w:space="0" w:color="000000"/>
            </w:tcBorders>
            <w:shd w:val="clear" w:color="auto" w:fill="auto"/>
            <w:vAlign w:val="bottom"/>
          </w:tcPr>
          <w:p w14:paraId="000000CB"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30</w:t>
            </w:r>
          </w:p>
        </w:tc>
        <w:tc>
          <w:tcPr>
            <w:tcW w:w="1559" w:type="dxa"/>
            <w:tcBorders>
              <w:top w:val="nil"/>
              <w:left w:val="nil"/>
              <w:bottom w:val="single" w:sz="4" w:space="0" w:color="000000"/>
              <w:right w:val="single" w:sz="4" w:space="0" w:color="000000"/>
            </w:tcBorders>
            <w:shd w:val="clear" w:color="auto" w:fill="auto"/>
            <w:vAlign w:val="bottom"/>
          </w:tcPr>
          <w:p w14:paraId="000000CC"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c>
          <w:tcPr>
            <w:tcW w:w="1701" w:type="dxa"/>
            <w:tcBorders>
              <w:top w:val="nil"/>
              <w:left w:val="nil"/>
              <w:bottom w:val="single" w:sz="4" w:space="0" w:color="000000"/>
              <w:right w:val="single" w:sz="4" w:space="0" w:color="000000"/>
            </w:tcBorders>
            <w:shd w:val="clear" w:color="auto" w:fill="auto"/>
            <w:vAlign w:val="bottom"/>
          </w:tcPr>
          <w:p w14:paraId="000000CD"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r>
      <w:tr w:rsidR="00902986" w14:paraId="7F3B2C26"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0CE"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Colecciones científicas</w:t>
            </w:r>
          </w:p>
        </w:tc>
        <w:tc>
          <w:tcPr>
            <w:tcW w:w="1560" w:type="dxa"/>
            <w:tcBorders>
              <w:top w:val="nil"/>
              <w:left w:val="nil"/>
              <w:bottom w:val="single" w:sz="4" w:space="0" w:color="000000"/>
              <w:right w:val="single" w:sz="4" w:space="0" w:color="000000"/>
            </w:tcBorders>
            <w:shd w:val="clear" w:color="auto" w:fill="auto"/>
            <w:vAlign w:val="bottom"/>
          </w:tcPr>
          <w:p w14:paraId="000000CF"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Certificado</w:t>
            </w:r>
          </w:p>
        </w:tc>
        <w:tc>
          <w:tcPr>
            <w:tcW w:w="992" w:type="dxa"/>
            <w:tcBorders>
              <w:top w:val="nil"/>
              <w:left w:val="nil"/>
              <w:bottom w:val="single" w:sz="4" w:space="0" w:color="000000"/>
              <w:right w:val="single" w:sz="4" w:space="0" w:color="000000"/>
            </w:tcBorders>
            <w:shd w:val="clear" w:color="auto" w:fill="auto"/>
            <w:vAlign w:val="bottom"/>
          </w:tcPr>
          <w:p w14:paraId="000000D0"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30</w:t>
            </w:r>
          </w:p>
        </w:tc>
        <w:tc>
          <w:tcPr>
            <w:tcW w:w="1559" w:type="dxa"/>
            <w:tcBorders>
              <w:top w:val="nil"/>
              <w:left w:val="nil"/>
              <w:bottom w:val="single" w:sz="4" w:space="0" w:color="000000"/>
              <w:right w:val="single" w:sz="4" w:space="0" w:color="000000"/>
            </w:tcBorders>
            <w:shd w:val="clear" w:color="auto" w:fill="auto"/>
            <w:vAlign w:val="bottom"/>
          </w:tcPr>
          <w:p w14:paraId="000000D1"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c>
          <w:tcPr>
            <w:tcW w:w="1701" w:type="dxa"/>
            <w:tcBorders>
              <w:top w:val="nil"/>
              <w:left w:val="nil"/>
              <w:bottom w:val="single" w:sz="4" w:space="0" w:color="000000"/>
              <w:right w:val="single" w:sz="4" w:space="0" w:color="000000"/>
            </w:tcBorders>
            <w:shd w:val="clear" w:color="auto" w:fill="auto"/>
            <w:vAlign w:val="bottom"/>
          </w:tcPr>
          <w:p w14:paraId="000000D2"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r>
      <w:tr w:rsidR="00902986" w14:paraId="1C19BBB9"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0D3"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Secreto empresarial</w:t>
            </w:r>
          </w:p>
        </w:tc>
        <w:tc>
          <w:tcPr>
            <w:tcW w:w="1560" w:type="dxa"/>
            <w:tcBorders>
              <w:top w:val="nil"/>
              <w:left w:val="nil"/>
              <w:bottom w:val="single" w:sz="4" w:space="0" w:color="000000"/>
              <w:right w:val="single" w:sz="4" w:space="0" w:color="000000"/>
            </w:tcBorders>
            <w:shd w:val="clear" w:color="auto" w:fill="auto"/>
            <w:vAlign w:val="bottom"/>
          </w:tcPr>
          <w:p w14:paraId="000000D4"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Contrato de licenciamiento</w:t>
            </w:r>
          </w:p>
        </w:tc>
        <w:tc>
          <w:tcPr>
            <w:tcW w:w="992" w:type="dxa"/>
            <w:tcBorders>
              <w:top w:val="nil"/>
              <w:left w:val="nil"/>
              <w:bottom w:val="single" w:sz="4" w:space="0" w:color="000000"/>
              <w:right w:val="single" w:sz="4" w:space="0" w:color="000000"/>
            </w:tcBorders>
            <w:shd w:val="clear" w:color="auto" w:fill="auto"/>
            <w:vAlign w:val="bottom"/>
          </w:tcPr>
          <w:p w14:paraId="000000D5"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90</w:t>
            </w:r>
          </w:p>
        </w:tc>
        <w:tc>
          <w:tcPr>
            <w:tcW w:w="1559" w:type="dxa"/>
            <w:tcBorders>
              <w:top w:val="nil"/>
              <w:left w:val="nil"/>
              <w:bottom w:val="single" w:sz="4" w:space="0" w:color="000000"/>
              <w:right w:val="single" w:sz="4" w:space="0" w:color="000000"/>
            </w:tcBorders>
            <w:shd w:val="clear" w:color="auto" w:fill="auto"/>
            <w:vAlign w:val="bottom"/>
          </w:tcPr>
          <w:p w14:paraId="000000D6"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c>
          <w:tcPr>
            <w:tcW w:w="1701" w:type="dxa"/>
            <w:tcBorders>
              <w:top w:val="nil"/>
              <w:left w:val="nil"/>
              <w:bottom w:val="single" w:sz="4" w:space="0" w:color="000000"/>
              <w:right w:val="single" w:sz="4" w:space="0" w:color="000000"/>
            </w:tcBorders>
            <w:shd w:val="clear" w:color="auto" w:fill="auto"/>
            <w:vAlign w:val="bottom"/>
          </w:tcPr>
          <w:p w14:paraId="000000D7"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r>
      <w:tr w:rsidR="00902986" w14:paraId="22435CE2"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0D8"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Empresa de base tecnológica</w:t>
            </w:r>
          </w:p>
        </w:tc>
        <w:tc>
          <w:tcPr>
            <w:tcW w:w="1560" w:type="dxa"/>
            <w:tcBorders>
              <w:top w:val="nil"/>
              <w:left w:val="nil"/>
              <w:bottom w:val="single" w:sz="4" w:space="0" w:color="000000"/>
              <w:right w:val="single" w:sz="4" w:space="0" w:color="000000"/>
            </w:tcBorders>
            <w:shd w:val="clear" w:color="auto" w:fill="auto"/>
            <w:vAlign w:val="bottom"/>
          </w:tcPr>
          <w:p w14:paraId="000000D9"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Spin off</w:t>
            </w:r>
          </w:p>
        </w:tc>
        <w:tc>
          <w:tcPr>
            <w:tcW w:w="992" w:type="dxa"/>
            <w:tcBorders>
              <w:top w:val="nil"/>
              <w:left w:val="nil"/>
              <w:bottom w:val="single" w:sz="4" w:space="0" w:color="000000"/>
              <w:right w:val="single" w:sz="4" w:space="0" w:color="000000"/>
            </w:tcBorders>
            <w:shd w:val="clear" w:color="auto" w:fill="auto"/>
            <w:vAlign w:val="bottom"/>
          </w:tcPr>
          <w:p w14:paraId="000000DA"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90</w:t>
            </w:r>
          </w:p>
        </w:tc>
        <w:tc>
          <w:tcPr>
            <w:tcW w:w="1559" w:type="dxa"/>
            <w:tcBorders>
              <w:top w:val="nil"/>
              <w:left w:val="nil"/>
              <w:bottom w:val="single" w:sz="4" w:space="0" w:color="000000"/>
              <w:right w:val="single" w:sz="4" w:space="0" w:color="000000"/>
            </w:tcBorders>
            <w:shd w:val="clear" w:color="auto" w:fill="auto"/>
            <w:vAlign w:val="bottom"/>
          </w:tcPr>
          <w:p w14:paraId="000000DB"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c>
          <w:tcPr>
            <w:tcW w:w="1701" w:type="dxa"/>
            <w:tcBorders>
              <w:top w:val="nil"/>
              <w:left w:val="nil"/>
              <w:bottom w:val="single" w:sz="4" w:space="0" w:color="000000"/>
              <w:right w:val="single" w:sz="4" w:space="0" w:color="000000"/>
            </w:tcBorders>
            <w:shd w:val="clear" w:color="auto" w:fill="auto"/>
            <w:vAlign w:val="bottom"/>
          </w:tcPr>
          <w:p w14:paraId="000000DC"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r>
      <w:tr w:rsidR="00902986" w14:paraId="0D4F182E"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0DD"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Innovación generada en la gestión empresarial</w:t>
            </w:r>
          </w:p>
        </w:tc>
        <w:tc>
          <w:tcPr>
            <w:tcW w:w="1560" w:type="dxa"/>
            <w:tcBorders>
              <w:top w:val="nil"/>
              <w:left w:val="nil"/>
              <w:bottom w:val="single" w:sz="4" w:space="0" w:color="000000"/>
              <w:right w:val="single" w:sz="4" w:space="0" w:color="000000"/>
            </w:tcBorders>
            <w:shd w:val="clear" w:color="auto" w:fill="auto"/>
            <w:vAlign w:val="bottom"/>
          </w:tcPr>
          <w:p w14:paraId="000000DE"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Grandes empresas</w:t>
            </w:r>
          </w:p>
        </w:tc>
        <w:tc>
          <w:tcPr>
            <w:tcW w:w="992" w:type="dxa"/>
            <w:tcBorders>
              <w:top w:val="nil"/>
              <w:left w:val="nil"/>
              <w:bottom w:val="single" w:sz="4" w:space="0" w:color="000000"/>
              <w:right w:val="single" w:sz="4" w:space="0" w:color="000000"/>
            </w:tcBorders>
            <w:shd w:val="clear" w:color="auto" w:fill="auto"/>
            <w:vAlign w:val="bottom"/>
          </w:tcPr>
          <w:p w14:paraId="000000DF"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90</w:t>
            </w:r>
          </w:p>
        </w:tc>
        <w:tc>
          <w:tcPr>
            <w:tcW w:w="1559" w:type="dxa"/>
            <w:tcBorders>
              <w:top w:val="nil"/>
              <w:left w:val="nil"/>
              <w:bottom w:val="single" w:sz="4" w:space="0" w:color="000000"/>
              <w:right w:val="single" w:sz="4" w:space="0" w:color="000000"/>
            </w:tcBorders>
            <w:shd w:val="clear" w:color="auto" w:fill="auto"/>
            <w:vAlign w:val="bottom"/>
          </w:tcPr>
          <w:p w14:paraId="000000E0"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c>
          <w:tcPr>
            <w:tcW w:w="1701" w:type="dxa"/>
            <w:tcBorders>
              <w:top w:val="nil"/>
              <w:left w:val="nil"/>
              <w:bottom w:val="single" w:sz="4" w:space="0" w:color="000000"/>
              <w:right w:val="single" w:sz="4" w:space="0" w:color="000000"/>
            </w:tcBorders>
            <w:shd w:val="clear" w:color="auto" w:fill="auto"/>
            <w:vAlign w:val="bottom"/>
          </w:tcPr>
          <w:p w14:paraId="000000E1"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r>
      <w:tr w:rsidR="00902986" w14:paraId="2E5F5A87"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0E2"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lastRenderedPageBreak/>
              <w:t>Innovación generada en la gestión empresarial</w:t>
            </w:r>
          </w:p>
        </w:tc>
        <w:tc>
          <w:tcPr>
            <w:tcW w:w="1560" w:type="dxa"/>
            <w:tcBorders>
              <w:top w:val="nil"/>
              <w:left w:val="nil"/>
              <w:bottom w:val="single" w:sz="4" w:space="0" w:color="000000"/>
              <w:right w:val="single" w:sz="4" w:space="0" w:color="000000"/>
            </w:tcBorders>
            <w:shd w:val="clear" w:color="auto" w:fill="auto"/>
            <w:vAlign w:val="bottom"/>
          </w:tcPr>
          <w:p w14:paraId="000000E3"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Medianas y pequeñas</w:t>
            </w:r>
          </w:p>
        </w:tc>
        <w:tc>
          <w:tcPr>
            <w:tcW w:w="992" w:type="dxa"/>
            <w:tcBorders>
              <w:top w:val="nil"/>
              <w:left w:val="nil"/>
              <w:bottom w:val="single" w:sz="4" w:space="0" w:color="000000"/>
              <w:right w:val="single" w:sz="4" w:space="0" w:color="000000"/>
            </w:tcBorders>
            <w:shd w:val="clear" w:color="auto" w:fill="auto"/>
            <w:vAlign w:val="bottom"/>
          </w:tcPr>
          <w:p w14:paraId="000000E4"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45</w:t>
            </w:r>
          </w:p>
        </w:tc>
        <w:tc>
          <w:tcPr>
            <w:tcW w:w="1559" w:type="dxa"/>
            <w:tcBorders>
              <w:top w:val="nil"/>
              <w:left w:val="nil"/>
              <w:bottom w:val="single" w:sz="4" w:space="0" w:color="000000"/>
              <w:right w:val="single" w:sz="4" w:space="0" w:color="000000"/>
            </w:tcBorders>
            <w:shd w:val="clear" w:color="auto" w:fill="auto"/>
            <w:vAlign w:val="bottom"/>
          </w:tcPr>
          <w:p w14:paraId="000000E5"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c>
          <w:tcPr>
            <w:tcW w:w="1701" w:type="dxa"/>
            <w:tcBorders>
              <w:top w:val="nil"/>
              <w:left w:val="nil"/>
              <w:bottom w:val="single" w:sz="4" w:space="0" w:color="000000"/>
              <w:right w:val="single" w:sz="4" w:space="0" w:color="000000"/>
            </w:tcBorders>
            <w:shd w:val="clear" w:color="auto" w:fill="auto"/>
            <w:vAlign w:val="bottom"/>
          </w:tcPr>
          <w:p w14:paraId="000000E6"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r>
      <w:tr w:rsidR="00902986" w14:paraId="1B20C144"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0E7"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Innovaciones en procedimientos (procesos) y servicios</w:t>
            </w:r>
          </w:p>
        </w:tc>
        <w:tc>
          <w:tcPr>
            <w:tcW w:w="1560" w:type="dxa"/>
            <w:tcBorders>
              <w:top w:val="nil"/>
              <w:left w:val="nil"/>
              <w:bottom w:val="single" w:sz="4" w:space="0" w:color="000000"/>
              <w:right w:val="single" w:sz="4" w:space="0" w:color="000000"/>
            </w:tcBorders>
            <w:shd w:val="clear" w:color="auto" w:fill="auto"/>
            <w:vAlign w:val="bottom"/>
          </w:tcPr>
          <w:p w14:paraId="000000E8"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Certificado de implementación</w:t>
            </w:r>
          </w:p>
        </w:tc>
        <w:tc>
          <w:tcPr>
            <w:tcW w:w="992" w:type="dxa"/>
            <w:tcBorders>
              <w:top w:val="nil"/>
              <w:left w:val="nil"/>
              <w:bottom w:val="single" w:sz="4" w:space="0" w:color="000000"/>
              <w:right w:val="single" w:sz="4" w:space="0" w:color="000000"/>
            </w:tcBorders>
            <w:shd w:val="clear" w:color="auto" w:fill="auto"/>
            <w:vAlign w:val="bottom"/>
          </w:tcPr>
          <w:p w14:paraId="000000E9"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80</w:t>
            </w:r>
          </w:p>
        </w:tc>
        <w:tc>
          <w:tcPr>
            <w:tcW w:w="1559" w:type="dxa"/>
            <w:tcBorders>
              <w:top w:val="nil"/>
              <w:left w:val="nil"/>
              <w:bottom w:val="single" w:sz="4" w:space="0" w:color="000000"/>
              <w:right w:val="single" w:sz="4" w:space="0" w:color="000000"/>
            </w:tcBorders>
            <w:shd w:val="clear" w:color="auto" w:fill="auto"/>
            <w:vAlign w:val="bottom"/>
          </w:tcPr>
          <w:p w14:paraId="000000EA"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c>
          <w:tcPr>
            <w:tcW w:w="1701" w:type="dxa"/>
            <w:tcBorders>
              <w:top w:val="nil"/>
              <w:left w:val="nil"/>
              <w:bottom w:val="single" w:sz="4" w:space="0" w:color="000000"/>
              <w:right w:val="single" w:sz="4" w:space="0" w:color="000000"/>
            </w:tcBorders>
            <w:shd w:val="clear" w:color="auto" w:fill="auto"/>
            <w:vAlign w:val="bottom"/>
          </w:tcPr>
          <w:p w14:paraId="000000EB"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r>
      <w:tr w:rsidR="00902986" w14:paraId="52A30779"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0EC"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Regulaciones, normas, reglamentos o legislaciones</w:t>
            </w:r>
          </w:p>
        </w:tc>
        <w:tc>
          <w:tcPr>
            <w:tcW w:w="1560" w:type="dxa"/>
            <w:tcBorders>
              <w:top w:val="nil"/>
              <w:left w:val="nil"/>
              <w:bottom w:val="single" w:sz="4" w:space="0" w:color="000000"/>
              <w:right w:val="single" w:sz="4" w:space="0" w:color="000000"/>
            </w:tcBorders>
            <w:shd w:val="clear" w:color="auto" w:fill="auto"/>
            <w:vAlign w:val="bottom"/>
          </w:tcPr>
          <w:p w14:paraId="000000ED"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Internacional</w:t>
            </w:r>
          </w:p>
        </w:tc>
        <w:tc>
          <w:tcPr>
            <w:tcW w:w="992" w:type="dxa"/>
            <w:tcBorders>
              <w:top w:val="nil"/>
              <w:left w:val="nil"/>
              <w:bottom w:val="single" w:sz="4" w:space="0" w:color="000000"/>
              <w:right w:val="single" w:sz="4" w:space="0" w:color="000000"/>
            </w:tcBorders>
            <w:shd w:val="clear" w:color="auto" w:fill="auto"/>
            <w:vAlign w:val="bottom"/>
          </w:tcPr>
          <w:p w14:paraId="000000EE"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100</w:t>
            </w:r>
          </w:p>
        </w:tc>
        <w:tc>
          <w:tcPr>
            <w:tcW w:w="1559" w:type="dxa"/>
            <w:tcBorders>
              <w:top w:val="nil"/>
              <w:left w:val="nil"/>
              <w:bottom w:val="single" w:sz="4" w:space="0" w:color="000000"/>
              <w:right w:val="single" w:sz="4" w:space="0" w:color="000000"/>
            </w:tcBorders>
            <w:shd w:val="clear" w:color="auto" w:fill="auto"/>
            <w:vAlign w:val="bottom"/>
          </w:tcPr>
          <w:p w14:paraId="000000EF"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c>
          <w:tcPr>
            <w:tcW w:w="1701" w:type="dxa"/>
            <w:tcBorders>
              <w:top w:val="nil"/>
              <w:left w:val="nil"/>
              <w:bottom w:val="single" w:sz="4" w:space="0" w:color="000000"/>
              <w:right w:val="single" w:sz="4" w:space="0" w:color="000000"/>
            </w:tcBorders>
            <w:shd w:val="clear" w:color="auto" w:fill="auto"/>
            <w:vAlign w:val="bottom"/>
          </w:tcPr>
          <w:p w14:paraId="000000F0"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r>
      <w:tr w:rsidR="00902986" w14:paraId="53628885"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0F1"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Regulaciones, normas, reglamentos o legislaciones</w:t>
            </w:r>
          </w:p>
        </w:tc>
        <w:tc>
          <w:tcPr>
            <w:tcW w:w="1560" w:type="dxa"/>
            <w:tcBorders>
              <w:top w:val="nil"/>
              <w:left w:val="nil"/>
              <w:bottom w:val="single" w:sz="4" w:space="0" w:color="000000"/>
              <w:right w:val="single" w:sz="4" w:space="0" w:color="000000"/>
            </w:tcBorders>
            <w:shd w:val="clear" w:color="auto" w:fill="auto"/>
            <w:vAlign w:val="bottom"/>
          </w:tcPr>
          <w:p w14:paraId="000000F2"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Nacional</w:t>
            </w:r>
          </w:p>
        </w:tc>
        <w:tc>
          <w:tcPr>
            <w:tcW w:w="992" w:type="dxa"/>
            <w:tcBorders>
              <w:top w:val="nil"/>
              <w:left w:val="nil"/>
              <w:bottom w:val="single" w:sz="4" w:space="0" w:color="000000"/>
              <w:right w:val="single" w:sz="4" w:space="0" w:color="000000"/>
            </w:tcBorders>
            <w:shd w:val="clear" w:color="auto" w:fill="auto"/>
            <w:vAlign w:val="bottom"/>
          </w:tcPr>
          <w:p w14:paraId="000000F3"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70</w:t>
            </w:r>
          </w:p>
        </w:tc>
        <w:tc>
          <w:tcPr>
            <w:tcW w:w="1559" w:type="dxa"/>
            <w:tcBorders>
              <w:top w:val="nil"/>
              <w:left w:val="nil"/>
              <w:bottom w:val="single" w:sz="4" w:space="0" w:color="000000"/>
              <w:right w:val="single" w:sz="4" w:space="0" w:color="000000"/>
            </w:tcBorders>
            <w:shd w:val="clear" w:color="auto" w:fill="auto"/>
            <w:vAlign w:val="bottom"/>
          </w:tcPr>
          <w:p w14:paraId="000000F4"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c>
          <w:tcPr>
            <w:tcW w:w="1701" w:type="dxa"/>
            <w:tcBorders>
              <w:top w:val="nil"/>
              <w:left w:val="nil"/>
              <w:bottom w:val="single" w:sz="4" w:space="0" w:color="000000"/>
              <w:right w:val="single" w:sz="4" w:space="0" w:color="000000"/>
            </w:tcBorders>
            <w:shd w:val="clear" w:color="auto" w:fill="auto"/>
            <w:vAlign w:val="bottom"/>
          </w:tcPr>
          <w:p w14:paraId="000000F5"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r>
      <w:tr w:rsidR="00902986" w14:paraId="061C2ED0"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0F6"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Regulaciones, normas, reglamentos o legislaciones</w:t>
            </w:r>
          </w:p>
        </w:tc>
        <w:tc>
          <w:tcPr>
            <w:tcW w:w="1560" w:type="dxa"/>
            <w:tcBorders>
              <w:top w:val="nil"/>
              <w:left w:val="nil"/>
              <w:bottom w:val="single" w:sz="4" w:space="0" w:color="000000"/>
              <w:right w:val="single" w:sz="4" w:space="0" w:color="000000"/>
            </w:tcBorders>
            <w:shd w:val="clear" w:color="auto" w:fill="auto"/>
            <w:vAlign w:val="bottom"/>
          </w:tcPr>
          <w:p w14:paraId="000000F7"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Norma técnica</w:t>
            </w:r>
          </w:p>
        </w:tc>
        <w:tc>
          <w:tcPr>
            <w:tcW w:w="992" w:type="dxa"/>
            <w:tcBorders>
              <w:top w:val="nil"/>
              <w:left w:val="nil"/>
              <w:bottom w:val="single" w:sz="4" w:space="0" w:color="000000"/>
              <w:right w:val="single" w:sz="4" w:space="0" w:color="000000"/>
            </w:tcBorders>
            <w:shd w:val="clear" w:color="auto" w:fill="auto"/>
            <w:vAlign w:val="bottom"/>
          </w:tcPr>
          <w:p w14:paraId="000000F8"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55</w:t>
            </w:r>
          </w:p>
        </w:tc>
        <w:tc>
          <w:tcPr>
            <w:tcW w:w="1559" w:type="dxa"/>
            <w:tcBorders>
              <w:top w:val="nil"/>
              <w:left w:val="nil"/>
              <w:bottom w:val="single" w:sz="4" w:space="0" w:color="000000"/>
              <w:right w:val="single" w:sz="4" w:space="0" w:color="000000"/>
            </w:tcBorders>
            <w:shd w:val="clear" w:color="auto" w:fill="auto"/>
            <w:vAlign w:val="bottom"/>
          </w:tcPr>
          <w:p w14:paraId="000000F9"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c>
          <w:tcPr>
            <w:tcW w:w="1701" w:type="dxa"/>
            <w:tcBorders>
              <w:top w:val="nil"/>
              <w:left w:val="nil"/>
              <w:bottom w:val="single" w:sz="4" w:space="0" w:color="000000"/>
              <w:right w:val="single" w:sz="4" w:space="0" w:color="000000"/>
            </w:tcBorders>
            <w:shd w:val="clear" w:color="auto" w:fill="auto"/>
            <w:vAlign w:val="bottom"/>
          </w:tcPr>
          <w:p w14:paraId="000000FA"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r>
      <w:tr w:rsidR="00902986" w14:paraId="023C8289"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0FB"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Regulaciones, normas, reglamentos o legislaciones</w:t>
            </w:r>
          </w:p>
        </w:tc>
        <w:tc>
          <w:tcPr>
            <w:tcW w:w="1560" w:type="dxa"/>
            <w:tcBorders>
              <w:top w:val="nil"/>
              <w:left w:val="nil"/>
              <w:bottom w:val="single" w:sz="4" w:space="0" w:color="000000"/>
              <w:right w:val="single" w:sz="4" w:space="0" w:color="000000"/>
            </w:tcBorders>
            <w:shd w:val="clear" w:color="auto" w:fill="auto"/>
            <w:vAlign w:val="bottom"/>
          </w:tcPr>
          <w:p w14:paraId="000000FC"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Guías de práctica clínica (GPC).</w:t>
            </w:r>
          </w:p>
        </w:tc>
        <w:tc>
          <w:tcPr>
            <w:tcW w:w="992" w:type="dxa"/>
            <w:tcBorders>
              <w:top w:val="nil"/>
              <w:left w:val="nil"/>
              <w:bottom w:val="single" w:sz="4" w:space="0" w:color="000000"/>
              <w:right w:val="single" w:sz="4" w:space="0" w:color="000000"/>
            </w:tcBorders>
            <w:shd w:val="clear" w:color="auto" w:fill="auto"/>
            <w:vAlign w:val="bottom"/>
          </w:tcPr>
          <w:p w14:paraId="000000FD"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55</w:t>
            </w:r>
          </w:p>
        </w:tc>
        <w:tc>
          <w:tcPr>
            <w:tcW w:w="1559" w:type="dxa"/>
            <w:tcBorders>
              <w:top w:val="nil"/>
              <w:left w:val="nil"/>
              <w:bottom w:val="single" w:sz="4" w:space="0" w:color="000000"/>
              <w:right w:val="single" w:sz="4" w:space="0" w:color="000000"/>
            </w:tcBorders>
            <w:shd w:val="clear" w:color="auto" w:fill="auto"/>
            <w:vAlign w:val="bottom"/>
          </w:tcPr>
          <w:p w14:paraId="000000FE"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c>
          <w:tcPr>
            <w:tcW w:w="1701" w:type="dxa"/>
            <w:tcBorders>
              <w:top w:val="nil"/>
              <w:left w:val="nil"/>
              <w:bottom w:val="single" w:sz="4" w:space="0" w:color="000000"/>
              <w:right w:val="single" w:sz="4" w:space="0" w:color="000000"/>
            </w:tcBorders>
            <w:shd w:val="clear" w:color="auto" w:fill="auto"/>
            <w:vAlign w:val="bottom"/>
          </w:tcPr>
          <w:p w14:paraId="000000FF"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r>
      <w:tr w:rsidR="00902986" w14:paraId="6668723F"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00"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Regulaciones, normas, reglamentos o legislaciones</w:t>
            </w:r>
          </w:p>
        </w:tc>
        <w:tc>
          <w:tcPr>
            <w:tcW w:w="1560" w:type="dxa"/>
            <w:tcBorders>
              <w:top w:val="nil"/>
              <w:left w:val="nil"/>
              <w:bottom w:val="single" w:sz="4" w:space="0" w:color="000000"/>
              <w:right w:val="single" w:sz="4" w:space="0" w:color="000000"/>
            </w:tcBorders>
            <w:shd w:val="clear" w:color="auto" w:fill="auto"/>
            <w:vAlign w:val="bottom"/>
          </w:tcPr>
          <w:p w14:paraId="00000101"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Guía de Manejo Clínico Forense</w:t>
            </w:r>
          </w:p>
        </w:tc>
        <w:tc>
          <w:tcPr>
            <w:tcW w:w="992" w:type="dxa"/>
            <w:tcBorders>
              <w:top w:val="nil"/>
              <w:left w:val="nil"/>
              <w:bottom w:val="single" w:sz="4" w:space="0" w:color="000000"/>
              <w:right w:val="single" w:sz="4" w:space="0" w:color="000000"/>
            </w:tcBorders>
            <w:shd w:val="clear" w:color="auto" w:fill="auto"/>
            <w:vAlign w:val="bottom"/>
          </w:tcPr>
          <w:p w14:paraId="00000102"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55</w:t>
            </w:r>
          </w:p>
        </w:tc>
        <w:tc>
          <w:tcPr>
            <w:tcW w:w="1559" w:type="dxa"/>
            <w:tcBorders>
              <w:top w:val="nil"/>
              <w:left w:val="nil"/>
              <w:bottom w:val="single" w:sz="4" w:space="0" w:color="000000"/>
              <w:right w:val="single" w:sz="4" w:space="0" w:color="000000"/>
            </w:tcBorders>
            <w:shd w:val="clear" w:color="auto" w:fill="auto"/>
            <w:vAlign w:val="bottom"/>
          </w:tcPr>
          <w:p w14:paraId="00000103"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c>
          <w:tcPr>
            <w:tcW w:w="1701" w:type="dxa"/>
            <w:tcBorders>
              <w:top w:val="nil"/>
              <w:left w:val="nil"/>
              <w:bottom w:val="single" w:sz="4" w:space="0" w:color="000000"/>
              <w:right w:val="single" w:sz="4" w:space="0" w:color="000000"/>
            </w:tcBorders>
            <w:shd w:val="clear" w:color="auto" w:fill="auto"/>
            <w:vAlign w:val="bottom"/>
          </w:tcPr>
          <w:p w14:paraId="00000104"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r>
      <w:tr w:rsidR="00902986" w14:paraId="4FF3C8BC"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05"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Regulaciones, normas, reglamentos o legislaciones</w:t>
            </w:r>
          </w:p>
        </w:tc>
        <w:tc>
          <w:tcPr>
            <w:tcW w:w="1560" w:type="dxa"/>
            <w:tcBorders>
              <w:top w:val="nil"/>
              <w:left w:val="nil"/>
              <w:bottom w:val="single" w:sz="4" w:space="0" w:color="000000"/>
              <w:right w:val="single" w:sz="4" w:space="0" w:color="000000"/>
            </w:tcBorders>
            <w:shd w:val="clear" w:color="auto" w:fill="auto"/>
            <w:vAlign w:val="bottom"/>
          </w:tcPr>
          <w:p w14:paraId="00000106"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Manuales y Modelos de atención diferencial a víctimas.</w:t>
            </w:r>
          </w:p>
        </w:tc>
        <w:tc>
          <w:tcPr>
            <w:tcW w:w="992" w:type="dxa"/>
            <w:tcBorders>
              <w:top w:val="nil"/>
              <w:left w:val="nil"/>
              <w:bottom w:val="single" w:sz="4" w:space="0" w:color="000000"/>
              <w:right w:val="single" w:sz="4" w:space="0" w:color="000000"/>
            </w:tcBorders>
            <w:shd w:val="clear" w:color="auto" w:fill="auto"/>
            <w:vAlign w:val="bottom"/>
          </w:tcPr>
          <w:p w14:paraId="00000107"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55</w:t>
            </w:r>
          </w:p>
        </w:tc>
        <w:tc>
          <w:tcPr>
            <w:tcW w:w="1559" w:type="dxa"/>
            <w:tcBorders>
              <w:top w:val="nil"/>
              <w:left w:val="nil"/>
              <w:bottom w:val="single" w:sz="4" w:space="0" w:color="000000"/>
              <w:right w:val="single" w:sz="4" w:space="0" w:color="000000"/>
            </w:tcBorders>
            <w:shd w:val="clear" w:color="auto" w:fill="auto"/>
            <w:vAlign w:val="bottom"/>
          </w:tcPr>
          <w:p w14:paraId="00000108"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c>
          <w:tcPr>
            <w:tcW w:w="1701" w:type="dxa"/>
            <w:tcBorders>
              <w:top w:val="nil"/>
              <w:left w:val="nil"/>
              <w:bottom w:val="single" w:sz="4" w:space="0" w:color="000000"/>
              <w:right w:val="single" w:sz="4" w:space="0" w:color="000000"/>
            </w:tcBorders>
            <w:shd w:val="clear" w:color="auto" w:fill="auto"/>
            <w:vAlign w:val="bottom"/>
          </w:tcPr>
          <w:p w14:paraId="00000109"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r>
      <w:tr w:rsidR="00902986" w14:paraId="5668A9B7"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0A"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Regulaciones, normas, reglamentos o legislaciones</w:t>
            </w:r>
          </w:p>
        </w:tc>
        <w:tc>
          <w:tcPr>
            <w:tcW w:w="1560" w:type="dxa"/>
            <w:tcBorders>
              <w:top w:val="nil"/>
              <w:left w:val="nil"/>
              <w:bottom w:val="single" w:sz="4" w:space="0" w:color="000000"/>
              <w:right w:val="single" w:sz="4" w:space="0" w:color="000000"/>
            </w:tcBorders>
            <w:shd w:val="clear" w:color="auto" w:fill="auto"/>
            <w:vAlign w:val="bottom"/>
          </w:tcPr>
          <w:p w14:paraId="0000010B"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Protocolos de atención a usuarios/víctimas (pacientes).</w:t>
            </w:r>
          </w:p>
        </w:tc>
        <w:tc>
          <w:tcPr>
            <w:tcW w:w="992" w:type="dxa"/>
            <w:tcBorders>
              <w:top w:val="nil"/>
              <w:left w:val="nil"/>
              <w:bottom w:val="single" w:sz="4" w:space="0" w:color="000000"/>
              <w:right w:val="single" w:sz="4" w:space="0" w:color="000000"/>
            </w:tcBorders>
            <w:shd w:val="clear" w:color="auto" w:fill="auto"/>
            <w:vAlign w:val="bottom"/>
          </w:tcPr>
          <w:p w14:paraId="0000010C"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55</w:t>
            </w:r>
          </w:p>
        </w:tc>
        <w:tc>
          <w:tcPr>
            <w:tcW w:w="1559" w:type="dxa"/>
            <w:tcBorders>
              <w:top w:val="nil"/>
              <w:left w:val="nil"/>
              <w:bottom w:val="single" w:sz="4" w:space="0" w:color="000000"/>
              <w:right w:val="single" w:sz="4" w:space="0" w:color="000000"/>
            </w:tcBorders>
            <w:shd w:val="clear" w:color="auto" w:fill="auto"/>
            <w:vAlign w:val="bottom"/>
          </w:tcPr>
          <w:p w14:paraId="0000010D"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c>
          <w:tcPr>
            <w:tcW w:w="1701" w:type="dxa"/>
            <w:tcBorders>
              <w:top w:val="nil"/>
              <w:left w:val="nil"/>
              <w:bottom w:val="single" w:sz="4" w:space="0" w:color="000000"/>
              <w:right w:val="single" w:sz="4" w:space="0" w:color="000000"/>
            </w:tcBorders>
            <w:shd w:val="clear" w:color="auto" w:fill="auto"/>
            <w:vAlign w:val="bottom"/>
          </w:tcPr>
          <w:p w14:paraId="0000010E"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r>
      <w:tr w:rsidR="00902986" w14:paraId="0843AE05"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0F"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Regulaciones, normas, reglamentos o legislaciones</w:t>
            </w:r>
          </w:p>
        </w:tc>
        <w:tc>
          <w:tcPr>
            <w:tcW w:w="1560" w:type="dxa"/>
            <w:tcBorders>
              <w:top w:val="nil"/>
              <w:left w:val="nil"/>
              <w:bottom w:val="single" w:sz="4" w:space="0" w:color="000000"/>
              <w:right w:val="single" w:sz="4" w:space="0" w:color="000000"/>
            </w:tcBorders>
            <w:shd w:val="clear" w:color="auto" w:fill="auto"/>
            <w:vAlign w:val="bottom"/>
          </w:tcPr>
          <w:p w14:paraId="00000110"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Protocolos de vigilancia epidemiológica</w:t>
            </w:r>
          </w:p>
        </w:tc>
        <w:tc>
          <w:tcPr>
            <w:tcW w:w="992" w:type="dxa"/>
            <w:tcBorders>
              <w:top w:val="nil"/>
              <w:left w:val="nil"/>
              <w:bottom w:val="single" w:sz="4" w:space="0" w:color="000000"/>
              <w:right w:val="single" w:sz="4" w:space="0" w:color="000000"/>
            </w:tcBorders>
            <w:shd w:val="clear" w:color="auto" w:fill="auto"/>
            <w:vAlign w:val="bottom"/>
          </w:tcPr>
          <w:p w14:paraId="00000111"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55</w:t>
            </w:r>
          </w:p>
        </w:tc>
        <w:tc>
          <w:tcPr>
            <w:tcW w:w="1559" w:type="dxa"/>
            <w:tcBorders>
              <w:top w:val="nil"/>
              <w:left w:val="nil"/>
              <w:bottom w:val="single" w:sz="4" w:space="0" w:color="000000"/>
              <w:right w:val="single" w:sz="4" w:space="0" w:color="000000"/>
            </w:tcBorders>
            <w:shd w:val="clear" w:color="auto" w:fill="auto"/>
            <w:vAlign w:val="bottom"/>
          </w:tcPr>
          <w:p w14:paraId="00000112"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c>
          <w:tcPr>
            <w:tcW w:w="1701" w:type="dxa"/>
            <w:tcBorders>
              <w:top w:val="nil"/>
              <w:left w:val="nil"/>
              <w:bottom w:val="single" w:sz="4" w:space="0" w:color="000000"/>
              <w:right w:val="single" w:sz="4" w:space="0" w:color="000000"/>
            </w:tcBorders>
            <w:shd w:val="clear" w:color="auto" w:fill="auto"/>
            <w:vAlign w:val="bottom"/>
          </w:tcPr>
          <w:p w14:paraId="00000113"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r>
      <w:tr w:rsidR="00902986" w14:paraId="2777B5CF"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14"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Regulaciones, normas, reglamentos o legislaciones</w:t>
            </w:r>
          </w:p>
        </w:tc>
        <w:tc>
          <w:tcPr>
            <w:tcW w:w="1560" w:type="dxa"/>
            <w:tcBorders>
              <w:top w:val="nil"/>
              <w:left w:val="nil"/>
              <w:bottom w:val="single" w:sz="4" w:space="0" w:color="000000"/>
              <w:right w:val="single" w:sz="4" w:space="0" w:color="000000"/>
            </w:tcBorders>
            <w:shd w:val="clear" w:color="auto" w:fill="auto"/>
            <w:vAlign w:val="bottom"/>
          </w:tcPr>
          <w:p w14:paraId="00000115"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Acuerdo de Ley.</w:t>
            </w:r>
          </w:p>
        </w:tc>
        <w:tc>
          <w:tcPr>
            <w:tcW w:w="992" w:type="dxa"/>
            <w:tcBorders>
              <w:top w:val="nil"/>
              <w:left w:val="nil"/>
              <w:bottom w:val="single" w:sz="4" w:space="0" w:color="000000"/>
              <w:right w:val="single" w:sz="4" w:space="0" w:color="000000"/>
            </w:tcBorders>
            <w:shd w:val="clear" w:color="auto" w:fill="auto"/>
            <w:vAlign w:val="bottom"/>
          </w:tcPr>
          <w:p w14:paraId="00000116"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55</w:t>
            </w:r>
          </w:p>
        </w:tc>
        <w:tc>
          <w:tcPr>
            <w:tcW w:w="1559" w:type="dxa"/>
            <w:tcBorders>
              <w:top w:val="nil"/>
              <w:left w:val="nil"/>
              <w:bottom w:val="single" w:sz="4" w:space="0" w:color="000000"/>
              <w:right w:val="single" w:sz="4" w:space="0" w:color="000000"/>
            </w:tcBorders>
            <w:shd w:val="clear" w:color="auto" w:fill="auto"/>
            <w:vAlign w:val="bottom"/>
          </w:tcPr>
          <w:p w14:paraId="00000117"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c>
          <w:tcPr>
            <w:tcW w:w="1701" w:type="dxa"/>
            <w:tcBorders>
              <w:top w:val="nil"/>
              <w:left w:val="nil"/>
              <w:bottom w:val="single" w:sz="4" w:space="0" w:color="000000"/>
              <w:right w:val="single" w:sz="4" w:space="0" w:color="000000"/>
            </w:tcBorders>
            <w:shd w:val="clear" w:color="auto" w:fill="auto"/>
            <w:vAlign w:val="bottom"/>
          </w:tcPr>
          <w:p w14:paraId="00000118"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r>
      <w:tr w:rsidR="00902986" w14:paraId="36867E52"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19"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Regulaciones, normas, reglamentos o legislaciones</w:t>
            </w:r>
          </w:p>
        </w:tc>
        <w:tc>
          <w:tcPr>
            <w:tcW w:w="1560" w:type="dxa"/>
            <w:tcBorders>
              <w:top w:val="nil"/>
              <w:left w:val="nil"/>
              <w:bottom w:val="single" w:sz="4" w:space="0" w:color="000000"/>
              <w:right w:val="single" w:sz="4" w:space="0" w:color="000000"/>
            </w:tcBorders>
            <w:shd w:val="clear" w:color="auto" w:fill="auto"/>
            <w:vAlign w:val="bottom"/>
          </w:tcPr>
          <w:p w14:paraId="0000011A"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Proyectos de Ley.</w:t>
            </w:r>
          </w:p>
        </w:tc>
        <w:tc>
          <w:tcPr>
            <w:tcW w:w="992" w:type="dxa"/>
            <w:tcBorders>
              <w:top w:val="nil"/>
              <w:left w:val="nil"/>
              <w:bottom w:val="single" w:sz="4" w:space="0" w:color="000000"/>
              <w:right w:val="single" w:sz="4" w:space="0" w:color="000000"/>
            </w:tcBorders>
            <w:shd w:val="clear" w:color="auto" w:fill="auto"/>
            <w:vAlign w:val="bottom"/>
          </w:tcPr>
          <w:p w14:paraId="0000011B"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55</w:t>
            </w:r>
          </w:p>
        </w:tc>
        <w:tc>
          <w:tcPr>
            <w:tcW w:w="1559" w:type="dxa"/>
            <w:tcBorders>
              <w:top w:val="nil"/>
              <w:left w:val="nil"/>
              <w:bottom w:val="single" w:sz="4" w:space="0" w:color="000000"/>
              <w:right w:val="single" w:sz="4" w:space="0" w:color="000000"/>
            </w:tcBorders>
            <w:shd w:val="clear" w:color="auto" w:fill="auto"/>
            <w:vAlign w:val="bottom"/>
          </w:tcPr>
          <w:p w14:paraId="0000011C"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c>
          <w:tcPr>
            <w:tcW w:w="1701" w:type="dxa"/>
            <w:tcBorders>
              <w:top w:val="nil"/>
              <w:left w:val="nil"/>
              <w:bottom w:val="single" w:sz="4" w:space="0" w:color="000000"/>
              <w:right w:val="single" w:sz="4" w:space="0" w:color="000000"/>
            </w:tcBorders>
            <w:shd w:val="clear" w:color="auto" w:fill="auto"/>
            <w:vAlign w:val="bottom"/>
          </w:tcPr>
          <w:p w14:paraId="0000011D"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r>
      <w:tr w:rsidR="00902986" w14:paraId="60A8EB80"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1E"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Conceptos técnicos</w:t>
            </w:r>
          </w:p>
        </w:tc>
        <w:tc>
          <w:tcPr>
            <w:tcW w:w="1560" w:type="dxa"/>
            <w:tcBorders>
              <w:top w:val="nil"/>
              <w:left w:val="nil"/>
              <w:bottom w:val="single" w:sz="4" w:space="0" w:color="000000"/>
              <w:right w:val="single" w:sz="4" w:space="0" w:color="000000"/>
            </w:tcBorders>
            <w:shd w:val="clear" w:color="auto" w:fill="auto"/>
            <w:vAlign w:val="bottom"/>
          </w:tcPr>
          <w:p w14:paraId="0000011F"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Concepto con solicitud*</w:t>
            </w:r>
          </w:p>
        </w:tc>
        <w:tc>
          <w:tcPr>
            <w:tcW w:w="992" w:type="dxa"/>
            <w:tcBorders>
              <w:top w:val="nil"/>
              <w:left w:val="nil"/>
              <w:bottom w:val="single" w:sz="4" w:space="0" w:color="000000"/>
              <w:right w:val="single" w:sz="4" w:space="0" w:color="000000"/>
            </w:tcBorders>
            <w:shd w:val="clear" w:color="auto" w:fill="auto"/>
            <w:vAlign w:val="bottom"/>
          </w:tcPr>
          <w:p w14:paraId="00000120"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10</w:t>
            </w:r>
          </w:p>
        </w:tc>
        <w:tc>
          <w:tcPr>
            <w:tcW w:w="1559" w:type="dxa"/>
            <w:tcBorders>
              <w:top w:val="nil"/>
              <w:left w:val="nil"/>
              <w:bottom w:val="single" w:sz="4" w:space="0" w:color="000000"/>
              <w:right w:val="single" w:sz="4" w:space="0" w:color="000000"/>
            </w:tcBorders>
            <w:shd w:val="clear" w:color="auto" w:fill="auto"/>
            <w:vAlign w:val="bottom"/>
          </w:tcPr>
          <w:p w14:paraId="00000121"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c>
          <w:tcPr>
            <w:tcW w:w="1701" w:type="dxa"/>
            <w:tcBorders>
              <w:top w:val="nil"/>
              <w:left w:val="nil"/>
              <w:bottom w:val="single" w:sz="4" w:space="0" w:color="000000"/>
              <w:right w:val="single" w:sz="4" w:space="0" w:color="000000"/>
            </w:tcBorders>
            <w:shd w:val="clear" w:color="auto" w:fill="auto"/>
            <w:vAlign w:val="bottom"/>
          </w:tcPr>
          <w:p w14:paraId="00000122"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r>
      <w:tr w:rsidR="00902986" w14:paraId="4B5F73ED"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23"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 xml:space="preserve">Registros de Acuerdos de licencia para explotación de obras de </w:t>
            </w:r>
            <w:r>
              <w:rPr>
                <w:rFonts w:ascii="Arial" w:eastAsia="Arial" w:hAnsi="Arial" w:cs="Arial"/>
                <w:b/>
                <w:bCs/>
                <w:color w:val="000000"/>
                <w:sz w:val="22"/>
                <w:szCs w:val="22"/>
              </w:rPr>
              <w:lastRenderedPageBreak/>
              <w:t>Investigación + Creación en Artes, Arquitectura y Diseño protegidas por derechos de autor</w:t>
            </w:r>
          </w:p>
        </w:tc>
        <w:tc>
          <w:tcPr>
            <w:tcW w:w="1560" w:type="dxa"/>
            <w:tcBorders>
              <w:top w:val="nil"/>
              <w:left w:val="nil"/>
              <w:bottom w:val="single" w:sz="4" w:space="0" w:color="000000"/>
              <w:right w:val="single" w:sz="4" w:space="0" w:color="000000"/>
            </w:tcBorders>
            <w:shd w:val="clear" w:color="auto" w:fill="auto"/>
            <w:vAlign w:val="bottom"/>
          </w:tcPr>
          <w:p w14:paraId="00000124"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lastRenderedPageBreak/>
              <w:t>Registro ante DNA</w:t>
            </w:r>
          </w:p>
        </w:tc>
        <w:tc>
          <w:tcPr>
            <w:tcW w:w="992" w:type="dxa"/>
            <w:tcBorders>
              <w:top w:val="nil"/>
              <w:left w:val="nil"/>
              <w:bottom w:val="single" w:sz="4" w:space="0" w:color="000000"/>
              <w:right w:val="single" w:sz="4" w:space="0" w:color="000000"/>
            </w:tcBorders>
            <w:shd w:val="clear" w:color="auto" w:fill="auto"/>
            <w:vAlign w:val="bottom"/>
          </w:tcPr>
          <w:p w14:paraId="00000125"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10</w:t>
            </w:r>
          </w:p>
        </w:tc>
        <w:tc>
          <w:tcPr>
            <w:tcW w:w="1559" w:type="dxa"/>
            <w:tcBorders>
              <w:top w:val="nil"/>
              <w:left w:val="nil"/>
              <w:bottom w:val="single" w:sz="4" w:space="0" w:color="000000"/>
              <w:right w:val="single" w:sz="4" w:space="0" w:color="000000"/>
            </w:tcBorders>
            <w:shd w:val="clear" w:color="auto" w:fill="auto"/>
            <w:vAlign w:val="bottom"/>
          </w:tcPr>
          <w:p w14:paraId="00000126"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c>
          <w:tcPr>
            <w:tcW w:w="1701" w:type="dxa"/>
            <w:tcBorders>
              <w:top w:val="nil"/>
              <w:left w:val="nil"/>
              <w:bottom w:val="single" w:sz="4" w:space="0" w:color="000000"/>
              <w:right w:val="single" w:sz="4" w:space="0" w:color="000000"/>
            </w:tcBorders>
            <w:shd w:val="clear" w:color="auto" w:fill="auto"/>
            <w:vAlign w:val="bottom"/>
          </w:tcPr>
          <w:p w14:paraId="00000127"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r>
      <w:tr w:rsidR="00902986" w14:paraId="27EF308D"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28"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Procesos de apropiación social del conocimiento para el fortalecimiento o solución de asuntos de interés social</w:t>
            </w:r>
          </w:p>
        </w:tc>
        <w:tc>
          <w:tcPr>
            <w:tcW w:w="1560" w:type="dxa"/>
            <w:tcBorders>
              <w:top w:val="nil"/>
              <w:left w:val="nil"/>
              <w:bottom w:val="single" w:sz="4" w:space="0" w:color="000000"/>
              <w:right w:val="single" w:sz="4" w:space="0" w:color="000000"/>
            </w:tcBorders>
            <w:shd w:val="clear" w:color="auto" w:fill="auto"/>
            <w:vAlign w:val="bottom"/>
          </w:tcPr>
          <w:p w14:paraId="00000129"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Certificado por entidad u organización</w:t>
            </w:r>
          </w:p>
        </w:tc>
        <w:tc>
          <w:tcPr>
            <w:tcW w:w="992" w:type="dxa"/>
            <w:tcBorders>
              <w:top w:val="nil"/>
              <w:left w:val="nil"/>
              <w:bottom w:val="single" w:sz="4" w:space="0" w:color="000000"/>
              <w:right w:val="single" w:sz="4" w:space="0" w:color="000000"/>
            </w:tcBorders>
            <w:shd w:val="clear" w:color="auto" w:fill="auto"/>
            <w:vAlign w:val="bottom"/>
          </w:tcPr>
          <w:p w14:paraId="0000012A"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200</w:t>
            </w:r>
          </w:p>
        </w:tc>
        <w:tc>
          <w:tcPr>
            <w:tcW w:w="1559" w:type="dxa"/>
            <w:tcBorders>
              <w:top w:val="nil"/>
              <w:left w:val="nil"/>
              <w:bottom w:val="single" w:sz="4" w:space="0" w:color="000000"/>
              <w:right w:val="single" w:sz="4" w:space="0" w:color="000000"/>
            </w:tcBorders>
            <w:shd w:val="clear" w:color="auto" w:fill="auto"/>
            <w:vAlign w:val="bottom"/>
          </w:tcPr>
          <w:p w14:paraId="0000012B"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c>
          <w:tcPr>
            <w:tcW w:w="1701" w:type="dxa"/>
            <w:tcBorders>
              <w:top w:val="nil"/>
              <w:left w:val="nil"/>
              <w:bottom w:val="single" w:sz="4" w:space="0" w:color="000000"/>
              <w:right w:val="single" w:sz="4" w:space="0" w:color="000000"/>
            </w:tcBorders>
            <w:shd w:val="clear" w:color="auto" w:fill="auto"/>
            <w:vAlign w:val="bottom"/>
          </w:tcPr>
          <w:p w14:paraId="0000012C"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r>
      <w:tr w:rsidR="00902986" w14:paraId="1E2668D1"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2D"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Procesos de apropiación social del conocimiento para la generación de insumos de política pública y normatividad</w:t>
            </w:r>
          </w:p>
        </w:tc>
        <w:tc>
          <w:tcPr>
            <w:tcW w:w="1560" w:type="dxa"/>
            <w:tcBorders>
              <w:top w:val="nil"/>
              <w:left w:val="nil"/>
              <w:bottom w:val="single" w:sz="4" w:space="0" w:color="000000"/>
              <w:right w:val="single" w:sz="4" w:space="0" w:color="000000"/>
            </w:tcBorders>
            <w:shd w:val="clear" w:color="auto" w:fill="auto"/>
            <w:vAlign w:val="bottom"/>
          </w:tcPr>
          <w:p w14:paraId="0000012E" w14:textId="77777777" w:rsidR="00902986" w:rsidRDefault="00C470B9">
            <w:pPr>
              <w:jc w:val="center"/>
              <w:rPr>
                <w:rFonts w:ascii="Arial" w:eastAsia="Arial" w:hAnsi="Arial" w:cs="Arial"/>
                <w:color w:val="000000"/>
                <w:sz w:val="22"/>
                <w:szCs w:val="22"/>
              </w:rPr>
            </w:pPr>
            <w:r>
              <w:rPr>
                <w:rFonts w:ascii="Arial" w:eastAsia="Arial" w:hAnsi="Arial" w:cs="Arial"/>
                <w:sz w:val="22"/>
                <w:szCs w:val="22"/>
              </w:rPr>
              <w:t>Normativa</w:t>
            </w:r>
            <w:r>
              <w:rPr>
                <w:rFonts w:ascii="Arial" w:eastAsia="Arial" w:hAnsi="Arial" w:cs="Arial"/>
                <w:color w:val="000000"/>
                <w:sz w:val="22"/>
                <w:szCs w:val="22"/>
              </w:rPr>
              <w:t xml:space="preserve"> Nacional</w:t>
            </w:r>
          </w:p>
        </w:tc>
        <w:tc>
          <w:tcPr>
            <w:tcW w:w="992" w:type="dxa"/>
            <w:tcBorders>
              <w:top w:val="nil"/>
              <w:left w:val="nil"/>
              <w:bottom w:val="single" w:sz="4" w:space="0" w:color="000000"/>
              <w:right w:val="single" w:sz="4" w:space="0" w:color="000000"/>
            </w:tcBorders>
            <w:shd w:val="clear" w:color="auto" w:fill="auto"/>
            <w:vAlign w:val="bottom"/>
          </w:tcPr>
          <w:p w14:paraId="0000012F"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200</w:t>
            </w:r>
          </w:p>
        </w:tc>
        <w:tc>
          <w:tcPr>
            <w:tcW w:w="1559" w:type="dxa"/>
            <w:tcBorders>
              <w:top w:val="nil"/>
              <w:left w:val="nil"/>
              <w:bottom w:val="single" w:sz="4" w:space="0" w:color="000000"/>
              <w:right w:val="single" w:sz="4" w:space="0" w:color="000000"/>
            </w:tcBorders>
            <w:shd w:val="clear" w:color="auto" w:fill="auto"/>
            <w:vAlign w:val="bottom"/>
          </w:tcPr>
          <w:p w14:paraId="00000130"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c>
          <w:tcPr>
            <w:tcW w:w="1701" w:type="dxa"/>
            <w:tcBorders>
              <w:top w:val="nil"/>
              <w:left w:val="nil"/>
              <w:bottom w:val="single" w:sz="4" w:space="0" w:color="000000"/>
              <w:right w:val="single" w:sz="4" w:space="0" w:color="000000"/>
            </w:tcBorders>
            <w:shd w:val="clear" w:color="auto" w:fill="auto"/>
            <w:vAlign w:val="bottom"/>
          </w:tcPr>
          <w:p w14:paraId="00000131"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r>
      <w:tr w:rsidR="00902986" w14:paraId="428FDA5D"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32"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Procesos de apropiación social del conocimiento para la generación de insumos de política pública y normatividad</w:t>
            </w:r>
          </w:p>
        </w:tc>
        <w:tc>
          <w:tcPr>
            <w:tcW w:w="1560" w:type="dxa"/>
            <w:tcBorders>
              <w:top w:val="nil"/>
              <w:left w:val="nil"/>
              <w:bottom w:val="single" w:sz="4" w:space="0" w:color="000000"/>
              <w:right w:val="single" w:sz="4" w:space="0" w:color="000000"/>
            </w:tcBorders>
            <w:shd w:val="clear" w:color="auto" w:fill="auto"/>
            <w:vAlign w:val="bottom"/>
          </w:tcPr>
          <w:p w14:paraId="00000133"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Regional o sectorial</w:t>
            </w:r>
          </w:p>
        </w:tc>
        <w:tc>
          <w:tcPr>
            <w:tcW w:w="992" w:type="dxa"/>
            <w:tcBorders>
              <w:top w:val="nil"/>
              <w:left w:val="nil"/>
              <w:bottom w:val="single" w:sz="4" w:space="0" w:color="000000"/>
              <w:right w:val="single" w:sz="4" w:space="0" w:color="000000"/>
            </w:tcBorders>
            <w:shd w:val="clear" w:color="auto" w:fill="auto"/>
            <w:vAlign w:val="bottom"/>
          </w:tcPr>
          <w:p w14:paraId="00000134"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140</w:t>
            </w:r>
          </w:p>
        </w:tc>
        <w:tc>
          <w:tcPr>
            <w:tcW w:w="1559" w:type="dxa"/>
            <w:tcBorders>
              <w:top w:val="nil"/>
              <w:left w:val="nil"/>
              <w:bottom w:val="single" w:sz="4" w:space="0" w:color="000000"/>
              <w:right w:val="single" w:sz="4" w:space="0" w:color="000000"/>
            </w:tcBorders>
            <w:shd w:val="clear" w:color="auto" w:fill="auto"/>
            <w:vAlign w:val="bottom"/>
          </w:tcPr>
          <w:p w14:paraId="00000135"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c>
          <w:tcPr>
            <w:tcW w:w="1701" w:type="dxa"/>
            <w:tcBorders>
              <w:top w:val="nil"/>
              <w:left w:val="nil"/>
              <w:bottom w:val="single" w:sz="4" w:space="0" w:color="000000"/>
              <w:right w:val="single" w:sz="4" w:space="0" w:color="000000"/>
            </w:tcBorders>
            <w:shd w:val="clear" w:color="auto" w:fill="auto"/>
            <w:vAlign w:val="bottom"/>
          </w:tcPr>
          <w:p w14:paraId="00000136"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r>
      <w:tr w:rsidR="00902986" w14:paraId="23B903B8"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37"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Procesos de apropiación social del conocimiento para la generación de insumos de política pública y normatividad</w:t>
            </w:r>
          </w:p>
        </w:tc>
        <w:tc>
          <w:tcPr>
            <w:tcW w:w="1560" w:type="dxa"/>
            <w:tcBorders>
              <w:top w:val="nil"/>
              <w:left w:val="nil"/>
              <w:bottom w:val="single" w:sz="4" w:space="0" w:color="000000"/>
              <w:right w:val="single" w:sz="4" w:space="0" w:color="000000"/>
            </w:tcBorders>
            <w:shd w:val="clear" w:color="auto" w:fill="auto"/>
            <w:vAlign w:val="bottom"/>
          </w:tcPr>
          <w:p w14:paraId="00000138"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Local</w:t>
            </w:r>
          </w:p>
        </w:tc>
        <w:tc>
          <w:tcPr>
            <w:tcW w:w="992" w:type="dxa"/>
            <w:tcBorders>
              <w:top w:val="nil"/>
              <w:left w:val="nil"/>
              <w:bottom w:val="single" w:sz="4" w:space="0" w:color="000000"/>
              <w:right w:val="single" w:sz="4" w:space="0" w:color="000000"/>
            </w:tcBorders>
            <w:shd w:val="clear" w:color="auto" w:fill="auto"/>
            <w:vAlign w:val="bottom"/>
          </w:tcPr>
          <w:p w14:paraId="00000139"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100</w:t>
            </w:r>
          </w:p>
        </w:tc>
        <w:tc>
          <w:tcPr>
            <w:tcW w:w="1559" w:type="dxa"/>
            <w:tcBorders>
              <w:top w:val="nil"/>
              <w:left w:val="nil"/>
              <w:bottom w:val="single" w:sz="4" w:space="0" w:color="000000"/>
              <w:right w:val="single" w:sz="4" w:space="0" w:color="000000"/>
            </w:tcBorders>
            <w:shd w:val="clear" w:color="auto" w:fill="auto"/>
            <w:vAlign w:val="bottom"/>
          </w:tcPr>
          <w:p w14:paraId="0000013A"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c>
          <w:tcPr>
            <w:tcW w:w="1701" w:type="dxa"/>
            <w:tcBorders>
              <w:top w:val="nil"/>
              <w:left w:val="nil"/>
              <w:bottom w:val="single" w:sz="4" w:space="0" w:color="000000"/>
              <w:right w:val="single" w:sz="4" w:space="0" w:color="000000"/>
            </w:tcBorders>
            <w:shd w:val="clear" w:color="auto" w:fill="auto"/>
            <w:vAlign w:val="bottom"/>
          </w:tcPr>
          <w:p w14:paraId="0000013B"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r>
      <w:tr w:rsidR="00902986" w14:paraId="0BD06CD5"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3C"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Procesos de Apropiación social del conocimiento para el fortalecimiento de cadenas productivas</w:t>
            </w:r>
          </w:p>
        </w:tc>
        <w:tc>
          <w:tcPr>
            <w:tcW w:w="1560" w:type="dxa"/>
            <w:tcBorders>
              <w:top w:val="nil"/>
              <w:left w:val="nil"/>
              <w:bottom w:val="single" w:sz="4" w:space="0" w:color="000000"/>
              <w:right w:val="single" w:sz="4" w:space="0" w:color="000000"/>
            </w:tcBorders>
            <w:shd w:val="clear" w:color="auto" w:fill="auto"/>
            <w:vAlign w:val="bottom"/>
          </w:tcPr>
          <w:p w14:paraId="0000013D"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Pequeños productores, cooperativas y asociaciones campesinas</w:t>
            </w:r>
          </w:p>
        </w:tc>
        <w:tc>
          <w:tcPr>
            <w:tcW w:w="992" w:type="dxa"/>
            <w:tcBorders>
              <w:top w:val="nil"/>
              <w:left w:val="nil"/>
              <w:bottom w:val="single" w:sz="4" w:space="0" w:color="000000"/>
              <w:right w:val="single" w:sz="4" w:space="0" w:color="000000"/>
            </w:tcBorders>
            <w:shd w:val="clear" w:color="auto" w:fill="auto"/>
            <w:vAlign w:val="bottom"/>
          </w:tcPr>
          <w:p w14:paraId="0000013E"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200</w:t>
            </w:r>
          </w:p>
        </w:tc>
        <w:tc>
          <w:tcPr>
            <w:tcW w:w="1559" w:type="dxa"/>
            <w:tcBorders>
              <w:top w:val="nil"/>
              <w:left w:val="nil"/>
              <w:bottom w:val="single" w:sz="4" w:space="0" w:color="000000"/>
              <w:right w:val="single" w:sz="4" w:space="0" w:color="000000"/>
            </w:tcBorders>
            <w:shd w:val="clear" w:color="auto" w:fill="auto"/>
            <w:vAlign w:val="bottom"/>
          </w:tcPr>
          <w:p w14:paraId="0000013F"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c>
          <w:tcPr>
            <w:tcW w:w="1701" w:type="dxa"/>
            <w:tcBorders>
              <w:top w:val="nil"/>
              <w:left w:val="nil"/>
              <w:bottom w:val="single" w:sz="4" w:space="0" w:color="000000"/>
              <w:right w:val="single" w:sz="4" w:space="0" w:color="000000"/>
            </w:tcBorders>
            <w:shd w:val="clear" w:color="auto" w:fill="auto"/>
            <w:vAlign w:val="bottom"/>
          </w:tcPr>
          <w:p w14:paraId="00000140"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r>
      <w:tr w:rsidR="00902986" w14:paraId="55EBE9B0"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41"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Procesos de Apropiación social del conocimiento para el fortalecimiento de cadenas productivas</w:t>
            </w:r>
          </w:p>
        </w:tc>
        <w:tc>
          <w:tcPr>
            <w:tcW w:w="1560" w:type="dxa"/>
            <w:tcBorders>
              <w:top w:val="nil"/>
              <w:left w:val="nil"/>
              <w:bottom w:val="single" w:sz="4" w:space="0" w:color="000000"/>
              <w:right w:val="single" w:sz="4" w:space="0" w:color="000000"/>
            </w:tcBorders>
            <w:shd w:val="clear" w:color="auto" w:fill="auto"/>
            <w:vAlign w:val="bottom"/>
          </w:tcPr>
          <w:p w14:paraId="00000142"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Pymes y pequeñas empresas</w:t>
            </w:r>
          </w:p>
        </w:tc>
        <w:tc>
          <w:tcPr>
            <w:tcW w:w="992" w:type="dxa"/>
            <w:tcBorders>
              <w:top w:val="nil"/>
              <w:left w:val="nil"/>
              <w:bottom w:val="single" w:sz="4" w:space="0" w:color="000000"/>
              <w:right w:val="single" w:sz="4" w:space="0" w:color="000000"/>
            </w:tcBorders>
            <w:shd w:val="clear" w:color="auto" w:fill="auto"/>
            <w:vAlign w:val="bottom"/>
          </w:tcPr>
          <w:p w14:paraId="00000143"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100</w:t>
            </w:r>
          </w:p>
        </w:tc>
        <w:tc>
          <w:tcPr>
            <w:tcW w:w="1559" w:type="dxa"/>
            <w:tcBorders>
              <w:top w:val="nil"/>
              <w:left w:val="nil"/>
              <w:bottom w:val="single" w:sz="4" w:space="0" w:color="000000"/>
              <w:right w:val="single" w:sz="4" w:space="0" w:color="000000"/>
            </w:tcBorders>
            <w:shd w:val="clear" w:color="auto" w:fill="auto"/>
            <w:vAlign w:val="bottom"/>
          </w:tcPr>
          <w:p w14:paraId="00000144"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c>
          <w:tcPr>
            <w:tcW w:w="1701" w:type="dxa"/>
            <w:tcBorders>
              <w:top w:val="nil"/>
              <w:left w:val="nil"/>
              <w:bottom w:val="single" w:sz="4" w:space="0" w:color="000000"/>
              <w:right w:val="single" w:sz="4" w:space="0" w:color="000000"/>
            </w:tcBorders>
            <w:shd w:val="clear" w:color="auto" w:fill="auto"/>
            <w:vAlign w:val="bottom"/>
          </w:tcPr>
          <w:p w14:paraId="00000145"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r>
      <w:tr w:rsidR="00902986" w14:paraId="5670FB9F"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46"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Procesos de Apropiación social del conocimiento para el fortalecimiento de cadenas productivas</w:t>
            </w:r>
          </w:p>
        </w:tc>
        <w:tc>
          <w:tcPr>
            <w:tcW w:w="1560" w:type="dxa"/>
            <w:tcBorders>
              <w:top w:val="nil"/>
              <w:left w:val="nil"/>
              <w:bottom w:val="single" w:sz="4" w:space="0" w:color="000000"/>
              <w:right w:val="single" w:sz="4" w:space="0" w:color="000000"/>
            </w:tcBorders>
            <w:shd w:val="clear" w:color="auto" w:fill="auto"/>
            <w:vAlign w:val="bottom"/>
          </w:tcPr>
          <w:p w14:paraId="00000147"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Empresas del sector productivo</w:t>
            </w:r>
          </w:p>
        </w:tc>
        <w:tc>
          <w:tcPr>
            <w:tcW w:w="992" w:type="dxa"/>
            <w:tcBorders>
              <w:top w:val="nil"/>
              <w:left w:val="nil"/>
              <w:bottom w:val="single" w:sz="4" w:space="0" w:color="000000"/>
              <w:right w:val="single" w:sz="4" w:space="0" w:color="000000"/>
            </w:tcBorders>
            <w:shd w:val="clear" w:color="auto" w:fill="auto"/>
            <w:vAlign w:val="bottom"/>
          </w:tcPr>
          <w:p w14:paraId="00000148"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60</w:t>
            </w:r>
          </w:p>
        </w:tc>
        <w:tc>
          <w:tcPr>
            <w:tcW w:w="1559" w:type="dxa"/>
            <w:tcBorders>
              <w:top w:val="nil"/>
              <w:left w:val="nil"/>
              <w:bottom w:val="single" w:sz="4" w:space="0" w:color="000000"/>
              <w:right w:val="single" w:sz="4" w:space="0" w:color="000000"/>
            </w:tcBorders>
            <w:shd w:val="clear" w:color="auto" w:fill="auto"/>
            <w:vAlign w:val="bottom"/>
          </w:tcPr>
          <w:p w14:paraId="00000149"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c>
          <w:tcPr>
            <w:tcW w:w="1701" w:type="dxa"/>
            <w:tcBorders>
              <w:top w:val="nil"/>
              <w:left w:val="nil"/>
              <w:bottom w:val="single" w:sz="4" w:space="0" w:color="000000"/>
              <w:right w:val="single" w:sz="4" w:space="0" w:color="000000"/>
            </w:tcBorders>
            <w:shd w:val="clear" w:color="auto" w:fill="auto"/>
            <w:vAlign w:val="bottom"/>
          </w:tcPr>
          <w:p w14:paraId="0000014A"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r>
      <w:tr w:rsidR="00902986" w14:paraId="4771F82D"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4B"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Procesos de apropiación social del conocimiento resultado del trabajo conjunto entre un Centro de Ciencia y un grupo de investigación</w:t>
            </w:r>
          </w:p>
        </w:tc>
        <w:tc>
          <w:tcPr>
            <w:tcW w:w="1560" w:type="dxa"/>
            <w:tcBorders>
              <w:top w:val="nil"/>
              <w:left w:val="nil"/>
              <w:bottom w:val="single" w:sz="4" w:space="0" w:color="000000"/>
              <w:right w:val="single" w:sz="4" w:space="0" w:color="000000"/>
            </w:tcBorders>
            <w:shd w:val="clear" w:color="auto" w:fill="auto"/>
            <w:vAlign w:val="bottom"/>
          </w:tcPr>
          <w:p w14:paraId="0000014C"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Reconocido 5 años</w:t>
            </w:r>
          </w:p>
        </w:tc>
        <w:tc>
          <w:tcPr>
            <w:tcW w:w="992" w:type="dxa"/>
            <w:tcBorders>
              <w:top w:val="nil"/>
              <w:left w:val="nil"/>
              <w:bottom w:val="single" w:sz="4" w:space="0" w:color="000000"/>
              <w:right w:val="single" w:sz="4" w:space="0" w:color="000000"/>
            </w:tcBorders>
            <w:shd w:val="clear" w:color="auto" w:fill="auto"/>
            <w:vAlign w:val="bottom"/>
          </w:tcPr>
          <w:p w14:paraId="0000014D"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200</w:t>
            </w:r>
          </w:p>
        </w:tc>
        <w:tc>
          <w:tcPr>
            <w:tcW w:w="1559" w:type="dxa"/>
            <w:tcBorders>
              <w:top w:val="nil"/>
              <w:left w:val="nil"/>
              <w:bottom w:val="single" w:sz="4" w:space="0" w:color="000000"/>
              <w:right w:val="single" w:sz="4" w:space="0" w:color="000000"/>
            </w:tcBorders>
            <w:shd w:val="clear" w:color="auto" w:fill="auto"/>
            <w:vAlign w:val="bottom"/>
          </w:tcPr>
          <w:p w14:paraId="0000014E"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c>
          <w:tcPr>
            <w:tcW w:w="1701" w:type="dxa"/>
            <w:tcBorders>
              <w:top w:val="nil"/>
              <w:left w:val="nil"/>
              <w:bottom w:val="single" w:sz="4" w:space="0" w:color="000000"/>
              <w:right w:val="single" w:sz="4" w:space="0" w:color="000000"/>
            </w:tcBorders>
            <w:shd w:val="clear" w:color="auto" w:fill="auto"/>
            <w:vAlign w:val="bottom"/>
          </w:tcPr>
          <w:p w14:paraId="0000014F"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r>
      <w:tr w:rsidR="00902986" w14:paraId="7A4AA206"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50"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Procesos de apropiación social del conocimiento resultado del trabajo conjunto entre un Centro de Ciencia y un grupo de investigación</w:t>
            </w:r>
          </w:p>
        </w:tc>
        <w:tc>
          <w:tcPr>
            <w:tcW w:w="1560" w:type="dxa"/>
            <w:tcBorders>
              <w:top w:val="nil"/>
              <w:left w:val="nil"/>
              <w:bottom w:val="single" w:sz="4" w:space="0" w:color="000000"/>
              <w:right w:val="single" w:sz="4" w:space="0" w:color="000000"/>
            </w:tcBorders>
            <w:shd w:val="clear" w:color="auto" w:fill="auto"/>
            <w:vAlign w:val="bottom"/>
          </w:tcPr>
          <w:p w14:paraId="00000151"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Reconocido 3 años</w:t>
            </w:r>
          </w:p>
        </w:tc>
        <w:tc>
          <w:tcPr>
            <w:tcW w:w="992" w:type="dxa"/>
            <w:tcBorders>
              <w:top w:val="nil"/>
              <w:left w:val="nil"/>
              <w:bottom w:val="single" w:sz="4" w:space="0" w:color="000000"/>
              <w:right w:val="single" w:sz="4" w:space="0" w:color="000000"/>
            </w:tcBorders>
            <w:shd w:val="clear" w:color="auto" w:fill="auto"/>
            <w:vAlign w:val="bottom"/>
          </w:tcPr>
          <w:p w14:paraId="00000152"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140</w:t>
            </w:r>
          </w:p>
        </w:tc>
        <w:tc>
          <w:tcPr>
            <w:tcW w:w="1559" w:type="dxa"/>
            <w:tcBorders>
              <w:top w:val="nil"/>
              <w:left w:val="nil"/>
              <w:bottom w:val="single" w:sz="4" w:space="0" w:color="000000"/>
              <w:right w:val="single" w:sz="4" w:space="0" w:color="000000"/>
            </w:tcBorders>
            <w:shd w:val="clear" w:color="auto" w:fill="auto"/>
            <w:vAlign w:val="bottom"/>
          </w:tcPr>
          <w:p w14:paraId="00000153"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c>
          <w:tcPr>
            <w:tcW w:w="1701" w:type="dxa"/>
            <w:tcBorders>
              <w:top w:val="nil"/>
              <w:left w:val="nil"/>
              <w:bottom w:val="single" w:sz="4" w:space="0" w:color="000000"/>
              <w:right w:val="single" w:sz="4" w:space="0" w:color="000000"/>
            </w:tcBorders>
            <w:shd w:val="clear" w:color="auto" w:fill="auto"/>
            <w:vAlign w:val="bottom"/>
          </w:tcPr>
          <w:p w14:paraId="00000154"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r>
      <w:tr w:rsidR="00902986" w14:paraId="1C36AB8E"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55"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lastRenderedPageBreak/>
              <w:t>Procesos de apropiación social del conocimiento resultado del trabajo conjunto entre un Centro de Ciencia y un grupo de investigación</w:t>
            </w:r>
          </w:p>
        </w:tc>
        <w:tc>
          <w:tcPr>
            <w:tcW w:w="1560" w:type="dxa"/>
            <w:tcBorders>
              <w:top w:val="nil"/>
              <w:left w:val="nil"/>
              <w:bottom w:val="single" w:sz="4" w:space="0" w:color="000000"/>
              <w:right w:val="single" w:sz="4" w:space="0" w:color="000000"/>
            </w:tcBorders>
            <w:shd w:val="clear" w:color="auto" w:fill="auto"/>
            <w:vAlign w:val="bottom"/>
          </w:tcPr>
          <w:p w14:paraId="00000156"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Reconocido 1 año</w:t>
            </w:r>
          </w:p>
        </w:tc>
        <w:tc>
          <w:tcPr>
            <w:tcW w:w="992" w:type="dxa"/>
            <w:tcBorders>
              <w:top w:val="nil"/>
              <w:left w:val="nil"/>
              <w:bottom w:val="single" w:sz="4" w:space="0" w:color="000000"/>
              <w:right w:val="single" w:sz="4" w:space="0" w:color="000000"/>
            </w:tcBorders>
            <w:shd w:val="clear" w:color="auto" w:fill="auto"/>
            <w:vAlign w:val="bottom"/>
          </w:tcPr>
          <w:p w14:paraId="00000157"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80</w:t>
            </w:r>
          </w:p>
        </w:tc>
        <w:tc>
          <w:tcPr>
            <w:tcW w:w="1559" w:type="dxa"/>
            <w:tcBorders>
              <w:top w:val="nil"/>
              <w:left w:val="nil"/>
              <w:bottom w:val="single" w:sz="4" w:space="0" w:color="000000"/>
              <w:right w:val="single" w:sz="4" w:space="0" w:color="000000"/>
            </w:tcBorders>
            <w:shd w:val="clear" w:color="auto" w:fill="auto"/>
            <w:vAlign w:val="bottom"/>
          </w:tcPr>
          <w:p w14:paraId="00000158"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c>
          <w:tcPr>
            <w:tcW w:w="1701" w:type="dxa"/>
            <w:tcBorders>
              <w:top w:val="nil"/>
              <w:left w:val="nil"/>
              <w:bottom w:val="single" w:sz="4" w:space="0" w:color="000000"/>
              <w:right w:val="single" w:sz="4" w:space="0" w:color="000000"/>
            </w:tcBorders>
            <w:shd w:val="clear" w:color="auto" w:fill="auto"/>
            <w:vAlign w:val="bottom"/>
          </w:tcPr>
          <w:p w14:paraId="00000159"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r>
      <w:tr w:rsidR="00902986" w14:paraId="7860254C"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5A"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Procesos de apropiación social del conocimiento resultado del trabajo conjunto entre un Centro de Ciencia y un grupo de investigación</w:t>
            </w:r>
          </w:p>
        </w:tc>
        <w:tc>
          <w:tcPr>
            <w:tcW w:w="1560" w:type="dxa"/>
            <w:tcBorders>
              <w:top w:val="nil"/>
              <w:left w:val="nil"/>
              <w:bottom w:val="single" w:sz="4" w:space="0" w:color="000000"/>
              <w:right w:val="single" w:sz="4" w:space="0" w:color="000000"/>
            </w:tcBorders>
            <w:shd w:val="clear" w:color="auto" w:fill="auto"/>
            <w:vAlign w:val="bottom"/>
          </w:tcPr>
          <w:p w14:paraId="0000015B"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Caracterizado</w:t>
            </w:r>
          </w:p>
        </w:tc>
        <w:tc>
          <w:tcPr>
            <w:tcW w:w="992" w:type="dxa"/>
            <w:tcBorders>
              <w:top w:val="nil"/>
              <w:left w:val="nil"/>
              <w:bottom w:val="single" w:sz="4" w:space="0" w:color="000000"/>
              <w:right w:val="single" w:sz="4" w:space="0" w:color="000000"/>
            </w:tcBorders>
            <w:shd w:val="clear" w:color="auto" w:fill="auto"/>
            <w:vAlign w:val="bottom"/>
          </w:tcPr>
          <w:p w14:paraId="0000015C"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20</w:t>
            </w:r>
          </w:p>
        </w:tc>
        <w:tc>
          <w:tcPr>
            <w:tcW w:w="1559" w:type="dxa"/>
            <w:tcBorders>
              <w:top w:val="nil"/>
              <w:left w:val="nil"/>
              <w:bottom w:val="single" w:sz="4" w:space="0" w:color="000000"/>
              <w:right w:val="single" w:sz="4" w:space="0" w:color="000000"/>
            </w:tcBorders>
            <w:shd w:val="clear" w:color="auto" w:fill="auto"/>
            <w:vAlign w:val="bottom"/>
          </w:tcPr>
          <w:p w14:paraId="0000015D"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c>
          <w:tcPr>
            <w:tcW w:w="1701" w:type="dxa"/>
            <w:tcBorders>
              <w:top w:val="nil"/>
              <w:left w:val="nil"/>
              <w:bottom w:val="single" w:sz="4" w:space="0" w:color="000000"/>
              <w:right w:val="single" w:sz="4" w:space="0" w:color="000000"/>
            </w:tcBorders>
            <w:shd w:val="clear" w:color="auto" w:fill="auto"/>
            <w:vAlign w:val="bottom"/>
          </w:tcPr>
          <w:p w14:paraId="0000015E"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r>
      <w:tr w:rsidR="00902986" w14:paraId="1B83D617"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5F"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Eventos científicos con componente de apropiación</w:t>
            </w:r>
          </w:p>
        </w:tc>
        <w:tc>
          <w:tcPr>
            <w:tcW w:w="1560" w:type="dxa"/>
            <w:tcBorders>
              <w:top w:val="nil"/>
              <w:left w:val="nil"/>
              <w:bottom w:val="single" w:sz="4" w:space="0" w:color="000000"/>
              <w:right w:val="single" w:sz="4" w:space="0" w:color="000000"/>
            </w:tcBorders>
            <w:shd w:val="clear" w:color="auto" w:fill="auto"/>
            <w:vAlign w:val="bottom"/>
          </w:tcPr>
          <w:p w14:paraId="00000160"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Participación</w:t>
            </w:r>
          </w:p>
        </w:tc>
        <w:tc>
          <w:tcPr>
            <w:tcW w:w="992" w:type="dxa"/>
            <w:tcBorders>
              <w:top w:val="nil"/>
              <w:left w:val="nil"/>
              <w:bottom w:val="single" w:sz="4" w:space="0" w:color="000000"/>
              <w:right w:val="single" w:sz="4" w:space="0" w:color="000000"/>
            </w:tcBorders>
            <w:shd w:val="clear" w:color="auto" w:fill="auto"/>
            <w:vAlign w:val="bottom"/>
          </w:tcPr>
          <w:p w14:paraId="00000161"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20</w:t>
            </w:r>
          </w:p>
        </w:tc>
        <w:tc>
          <w:tcPr>
            <w:tcW w:w="1559" w:type="dxa"/>
            <w:tcBorders>
              <w:top w:val="nil"/>
              <w:left w:val="nil"/>
              <w:bottom w:val="single" w:sz="4" w:space="0" w:color="000000"/>
              <w:right w:val="single" w:sz="4" w:space="0" w:color="000000"/>
            </w:tcBorders>
            <w:shd w:val="clear" w:color="auto" w:fill="auto"/>
            <w:vAlign w:val="bottom"/>
          </w:tcPr>
          <w:p w14:paraId="00000162"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c>
          <w:tcPr>
            <w:tcW w:w="1701" w:type="dxa"/>
            <w:tcBorders>
              <w:top w:val="nil"/>
              <w:left w:val="nil"/>
              <w:bottom w:val="single" w:sz="4" w:space="0" w:color="000000"/>
              <w:right w:val="single" w:sz="4" w:space="0" w:color="000000"/>
            </w:tcBorders>
            <w:shd w:val="clear" w:color="auto" w:fill="auto"/>
            <w:vAlign w:val="bottom"/>
          </w:tcPr>
          <w:p w14:paraId="00000163"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r>
      <w:tr w:rsidR="00902986" w14:paraId="2BB8DF0A"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64"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Eventos científicos con componente de apropiación</w:t>
            </w:r>
          </w:p>
        </w:tc>
        <w:tc>
          <w:tcPr>
            <w:tcW w:w="1560" w:type="dxa"/>
            <w:tcBorders>
              <w:top w:val="nil"/>
              <w:left w:val="nil"/>
              <w:bottom w:val="single" w:sz="4" w:space="0" w:color="000000"/>
              <w:right w:val="single" w:sz="4" w:space="0" w:color="000000"/>
            </w:tcBorders>
            <w:shd w:val="clear" w:color="auto" w:fill="auto"/>
            <w:vAlign w:val="bottom"/>
          </w:tcPr>
          <w:p w14:paraId="00000165"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Organización</w:t>
            </w:r>
          </w:p>
        </w:tc>
        <w:tc>
          <w:tcPr>
            <w:tcW w:w="992" w:type="dxa"/>
            <w:tcBorders>
              <w:top w:val="nil"/>
              <w:left w:val="nil"/>
              <w:bottom w:val="single" w:sz="4" w:space="0" w:color="000000"/>
              <w:right w:val="single" w:sz="4" w:space="0" w:color="000000"/>
            </w:tcBorders>
            <w:shd w:val="clear" w:color="auto" w:fill="auto"/>
            <w:vAlign w:val="bottom"/>
          </w:tcPr>
          <w:p w14:paraId="00000166"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10</w:t>
            </w:r>
          </w:p>
        </w:tc>
        <w:tc>
          <w:tcPr>
            <w:tcW w:w="1559" w:type="dxa"/>
            <w:tcBorders>
              <w:top w:val="nil"/>
              <w:left w:val="nil"/>
              <w:bottom w:val="single" w:sz="4" w:space="0" w:color="000000"/>
              <w:right w:val="single" w:sz="4" w:space="0" w:color="000000"/>
            </w:tcBorders>
            <w:shd w:val="clear" w:color="auto" w:fill="auto"/>
            <w:vAlign w:val="bottom"/>
          </w:tcPr>
          <w:p w14:paraId="00000167"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c>
          <w:tcPr>
            <w:tcW w:w="1701" w:type="dxa"/>
            <w:tcBorders>
              <w:top w:val="nil"/>
              <w:left w:val="nil"/>
              <w:bottom w:val="single" w:sz="4" w:space="0" w:color="000000"/>
              <w:right w:val="single" w:sz="4" w:space="0" w:color="000000"/>
            </w:tcBorders>
            <w:shd w:val="clear" w:color="auto" w:fill="auto"/>
            <w:vAlign w:val="bottom"/>
          </w:tcPr>
          <w:p w14:paraId="00000168"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r>
      <w:tr w:rsidR="00902986" w14:paraId="6E513C53"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69"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Participaciones en redes de conocimiento</w:t>
            </w:r>
          </w:p>
        </w:tc>
        <w:tc>
          <w:tcPr>
            <w:tcW w:w="1560" w:type="dxa"/>
            <w:tcBorders>
              <w:top w:val="nil"/>
              <w:left w:val="nil"/>
              <w:bottom w:val="single" w:sz="4" w:space="0" w:color="000000"/>
              <w:right w:val="single" w:sz="4" w:space="0" w:color="000000"/>
            </w:tcBorders>
            <w:shd w:val="clear" w:color="auto" w:fill="auto"/>
            <w:vAlign w:val="bottom"/>
          </w:tcPr>
          <w:p w14:paraId="0000016A"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Creación y/o liderazgo de red</w:t>
            </w:r>
          </w:p>
        </w:tc>
        <w:tc>
          <w:tcPr>
            <w:tcW w:w="992" w:type="dxa"/>
            <w:tcBorders>
              <w:top w:val="nil"/>
              <w:left w:val="nil"/>
              <w:bottom w:val="single" w:sz="4" w:space="0" w:color="000000"/>
              <w:right w:val="single" w:sz="4" w:space="0" w:color="000000"/>
            </w:tcBorders>
            <w:shd w:val="clear" w:color="auto" w:fill="auto"/>
            <w:vAlign w:val="bottom"/>
          </w:tcPr>
          <w:p w14:paraId="0000016B"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50</w:t>
            </w:r>
          </w:p>
        </w:tc>
        <w:tc>
          <w:tcPr>
            <w:tcW w:w="1559" w:type="dxa"/>
            <w:tcBorders>
              <w:top w:val="nil"/>
              <w:left w:val="nil"/>
              <w:bottom w:val="single" w:sz="4" w:space="0" w:color="000000"/>
              <w:right w:val="single" w:sz="4" w:space="0" w:color="000000"/>
            </w:tcBorders>
            <w:shd w:val="clear" w:color="auto" w:fill="auto"/>
            <w:vAlign w:val="bottom"/>
          </w:tcPr>
          <w:p w14:paraId="0000016C"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c>
          <w:tcPr>
            <w:tcW w:w="1701" w:type="dxa"/>
            <w:tcBorders>
              <w:top w:val="nil"/>
              <w:left w:val="nil"/>
              <w:bottom w:val="single" w:sz="4" w:space="0" w:color="000000"/>
              <w:right w:val="single" w:sz="4" w:space="0" w:color="000000"/>
            </w:tcBorders>
            <w:shd w:val="clear" w:color="auto" w:fill="auto"/>
            <w:vAlign w:val="bottom"/>
          </w:tcPr>
          <w:p w14:paraId="0000016D"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r>
      <w:tr w:rsidR="00902986" w14:paraId="3D84371C"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6E"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Talleres de Creación</w:t>
            </w:r>
          </w:p>
        </w:tc>
        <w:tc>
          <w:tcPr>
            <w:tcW w:w="1560" w:type="dxa"/>
            <w:tcBorders>
              <w:top w:val="nil"/>
              <w:left w:val="nil"/>
              <w:bottom w:val="single" w:sz="4" w:space="0" w:color="000000"/>
              <w:right w:val="single" w:sz="4" w:space="0" w:color="000000"/>
            </w:tcBorders>
            <w:shd w:val="clear" w:color="auto" w:fill="auto"/>
            <w:vAlign w:val="bottom"/>
          </w:tcPr>
          <w:p w14:paraId="0000016F"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Internacional</w:t>
            </w:r>
          </w:p>
        </w:tc>
        <w:tc>
          <w:tcPr>
            <w:tcW w:w="992" w:type="dxa"/>
            <w:tcBorders>
              <w:top w:val="nil"/>
              <w:left w:val="nil"/>
              <w:bottom w:val="single" w:sz="4" w:space="0" w:color="000000"/>
              <w:right w:val="single" w:sz="4" w:space="0" w:color="000000"/>
            </w:tcBorders>
            <w:shd w:val="clear" w:color="auto" w:fill="auto"/>
            <w:vAlign w:val="bottom"/>
          </w:tcPr>
          <w:p w14:paraId="00000170"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20</w:t>
            </w:r>
          </w:p>
        </w:tc>
        <w:tc>
          <w:tcPr>
            <w:tcW w:w="1559" w:type="dxa"/>
            <w:tcBorders>
              <w:top w:val="nil"/>
              <w:left w:val="nil"/>
              <w:bottom w:val="single" w:sz="4" w:space="0" w:color="000000"/>
              <w:right w:val="single" w:sz="4" w:space="0" w:color="000000"/>
            </w:tcBorders>
            <w:shd w:val="clear" w:color="auto" w:fill="auto"/>
            <w:vAlign w:val="bottom"/>
          </w:tcPr>
          <w:p w14:paraId="00000171"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c>
          <w:tcPr>
            <w:tcW w:w="1701" w:type="dxa"/>
            <w:tcBorders>
              <w:top w:val="nil"/>
              <w:left w:val="nil"/>
              <w:bottom w:val="single" w:sz="4" w:space="0" w:color="000000"/>
              <w:right w:val="single" w:sz="4" w:space="0" w:color="000000"/>
            </w:tcBorders>
            <w:shd w:val="clear" w:color="auto" w:fill="auto"/>
            <w:vAlign w:val="bottom"/>
          </w:tcPr>
          <w:p w14:paraId="00000172"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r>
      <w:tr w:rsidR="00902986" w14:paraId="144309DC"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73"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Talleres de Creación</w:t>
            </w:r>
          </w:p>
        </w:tc>
        <w:tc>
          <w:tcPr>
            <w:tcW w:w="1560" w:type="dxa"/>
            <w:tcBorders>
              <w:top w:val="nil"/>
              <w:left w:val="nil"/>
              <w:bottom w:val="single" w:sz="4" w:space="0" w:color="000000"/>
              <w:right w:val="single" w:sz="4" w:space="0" w:color="000000"/>
            </w:tcBorders>
            <w:shd w:val="clear" w:color="auto" w:fill="auto"/>
            <w:vAlign w:val="bottom"/>
          </w:tcPr>
          <w:p w14:paraId="00000174"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Nacional</w:t>
            </w:r>
          </w:p>
        </w:tc>
        <w:tc>
          <w:tcPr>
            <w:tcW w:w="992" w:type="dxa"/>
            <w:tcBorders>
              <w:top w:val="nil"/>
              <w:left w:val="nil"/>
              <w:bottom w:val="single" w:sz="4" w:space="0" w:color="000000"/>
              <w:right w:val="single" w:sz="4" w:space="0" w:color="000000"/>
            </w:tcBorders>
            <w:shd w:val="clear" w:color="auto" w:fill="auto"/>
            <w:vAlign w:val="bottom"/>
          </w:tcPr>
          <w:p w14:paraId="00000175"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15</w:t>
            </w:r>
          </w:p>
        </w:tc>
        <w:tc>
          <w:tcPr>
            <w:tcW w:w="1559" w:type="dxa"/>
            <w:tcBorders>
              <w:top w:val="nil"/>
              <w:left w:val="nil"/>
              <w:bottom w:val="single" w:sz="4" w:space="0" w:color="000000"/>
              <w:right w:val="single" w:sz="4" w:space="0" w:color="000000"/>
            </w:tcBorders>
            <w:shd w:val="clear" w:color="auto" w:fill="auto"/>
            <w:vAlign w:val="bottom"/>
          </w:tcPr>
          <w:p w14:paraId="00000176"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c>
          <w:tcPr>
            <w:tcW w:w="1701" w:type="dxa"/>
            <w:tcBorders>
              <w:top w:val="nil"/>
              <w:left w:val="nil"/>
              <w:bottom w:val="single" w:sz="4" w:space="0" w:color="000000"/>
              <w:right w:val="single" w:sz="4" w:space="0" w:color="000000"/>
            </w:tcBorders>
            <w:shd w:val="clear" w:color="auto" w:fill="auto"/>
            <w:vAlign w:val="bottom"/>
          </w:tcPr>
          <w:p w14:paraId="00000177"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r>
      <w:tr w:rsidR="00902986" w14:paraId="6ADE0AD8"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78"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Talleres de Creación</w:t>
            </w:r>
          </w:p>
        </w:tc>
        <w:tc>
          <w:tcPr>
            <w:tcW w:w="1560" w:type="dxa"/>
            <w:tcBorders>
              <w:top w:val="nil"/>
              <w:left w:val="nil"/>
              <w:bottom w:val="single" w:sz="4" w:space="0" w:color="000000"/>
              <w:right w:val="single" w:sz="4" w:space="0" w:color="000000"/>
            </w:tcBorders>
            <w:shd w:val="clear" w:color="auto" w:fill="auto"/>
            <w:vAlign w:val="bottom"/>
          </w:tcPr>
          <w:p w14:paraId="00000179"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Local</w:t>
            </w:r>
          </w:p>
        </w:tc>
        <w:tc>
          <w:tcPr>
            <w:tcW w:w="992" w:type="dxa"/>
            <w:tcBorders>
              <w:top w:val="nil"/>
              <w:left w:val="nil"/>
              <w:bottom w:val="single" w:sz="4" w:space="0" w:color="000000"/>
              <w:right w:val="single" w:sz="4" w:space="0" w:color="000000"/>
            </w:tcBorders>
            <w:shd w:val="clear" w:color="auto" w:fill="auto"/>
            <w:vAlign w:val="bottom"/>
          </w:tcPr>
          <w:p w14:paraId="0000017A"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10</w:t>
            </w:r>
          </w:p>
        </w:tc>
        <w:tc>
          <w:tcPr>
            <w:tcW w:w="1559" w:type="dxa"/>
            <w:tcBorders>
              <w:top w:val="nil"/>
              <w:left w:val="nil"/>
              <w:bottom w:val="single" w:sz="4" w:space="0" w:color="000000"/>
              <w:right w:val="single" w:sz="4" w:space="0" w:color="000000"/>
            </w:tcBorders>
            <w:shd w:val="clear" w:color="auto" w:fill="auto"/>
            <w:vAlign w:val="bottom"/>
          </w:tcPr>
          <w:p w14:paraId="0000017B"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c>
          <w:tcPr>
            <w:tcW w:w="1701" w:type="dxa"/>
            <w:tcBorders>
              <w:top w:val="nil"/>
              <w:left w:val="nil"/>
              <w:bottom w:val="single" w:sz="4" w:space="0" w:color="000000"/>
              <w:right w:val="single" w:sz="4" w:space="0" w:color="000000"/>
            </w:tcBorders>
            <w:shd w:val="clear" w:color="auto" w:fill="auto"/>
            <w:vAlign w:val="bottom"/>
          </w:tcPr>
          <w:p w14:paraId="0000017C"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r>
      <w:tr w:rsidR="00902986" w14:paraId="6352FD13"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7D"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Eventos artísticos, de arquitectura o de diseño con componentes de apropiación</w:t>
            </w:r>
          </w:p>
        </w:tc>
        <w:tc>
          <w:tcPr>
            <w:tcW w:w="1560" w:type="dxa"/>
            <w:tcBorders>
              <w:top w:val="nil"/>
              <w:left w:val="nil"/>
              <w:bottom w:val="single" w:sz="4" w:space="0" w:color="000000"/>
              <w:right w:val="single" w:sz="4" w:space="0" w:color="000000"/>
            </w:tcBorders>
            <w:shd w:val="clear" w:color="auto" w:fill="auto"/>
            <w:vAlign w:val="bottom"/>
          </w:tcPr>
          <w:p w14:paraId="0000017E"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Participación</w:t>
            </w:r>
          </w:p>
        </w:tc>
        <w:tc>
          <w:tcPr>
            <w:tcW w:w="992" w:type="dxa"/>
            <w:tcBorders>
              <w:top w:val="nil"/>
              <w:left w:val="nil"/>
              <w:bottom w:val="single" w:sz="4" w:space="0" w:color="000000"/>
              <w:right w:val="single" w:sz="4" w:space="0" w:color="000000"/>
            </w:tcBorders>
            <w:shd w:val="clear" w:color="auto" w:fill="auto"/>
            <w:vAlign w:val="bottom"/>
          </w:tcPr>
          <w:p w14:paraId="0000017F"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20</w:t>
            </w:r>
          </w:p>
        </w:tc>
        <w:tc>
          <w:tcPr>
            <w:tcW w:w="1559" w:type="dxa"/>
            <w:tcBorders>
              <w:top w:val="nil"/>
              <w:left w:val="nil"/>
              <w:bottom w:val="single" w:sz="4" w:space="0" w:color="000000"/>
              <w:right w:val="single" w:sz="4" w:space="0" w:color="000000"/>
            </w:tcBorders>
            <w:shd w:val="clear" w:color="auto" w:fill="auto"/>
            <w:vAlign w:val="bottom"/>
          </w:tcPr>
          <w:p w14:paraId="00000180"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c>
          <w:tcPr>
            <w:tcW w:w="1701" w:type="dxa"/>
            <w:tcBorders>
              <w:top w:val="nil"/>
              <w:left w:val="nil"/>
              <w:bottom w:val="single" w:sz="4" w:space="0" w:color="000000"/>
              <w:right w:val="single" w:sz="4" w:space="0" w:color="000000"/>
            </w:tcBorders>
            <w:shd w:val="clear" w:color="auto" w:fill="auto"/>
            <w:vAlign w:val="bottom"/>
          </w:tcPr>
          <w:p w14:paraId="00000181"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r>
      <w:tr w:rsidR="00902986" w14:paraId="01C39E71"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82"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Eventos artísticos, de arquitectura o de diseño con componentes de apropiación</w:t>
            </w:r>
          </w:p>
        </w:tc>
        <w:tc>
          <w:tcPr>
            <w:tcW w:w="1560" w:type="dxa"/>
            <w:tcBorders>
              <w:top w:val="nil"/>
              <w:left w:val="nil"/>
              <w:bottom w:val="single" w:sz="4" w:space="0" w:color="000000"/>
              <w:right w:val="single" w:sz="4" w:space="0" w:color="000000"/>
            </w:tcBorders>
            <w:shd w:val="clear" w:color="auto" w:fill="auto"/>
            <w:vAlign w:val="bottom"/>
          </w:tcPr>
          <w:p w14:paraId="00000183"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Organización</w:t>
            </w:r>
          </w:p>
        </w:tc>
        <w:tc>
          <w:tcPr>
            <w:tcW w:w="992" w:type="dxa"/>
            <w:tcBorders>
              <w:top w:val="nil"/>
              <w:left w:val="nil"/>
              <w:bottom w:val="single" w:sz="4" w:space="0" w:color="000000"/>
              <w:right w:val="single" w:sz="4" w:space="0" w:color="000000"/>
            </w:tcBorders>
            <w:shd w:val="clear" w:color="auto" w:fill="auto"/>
            <w:vAlign w:val="bottom"/>
          </w:tcPr>
          <w:p w14:paraId="00000184"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10</w:t>
            </w:r>
          </w:p>
        </w:tc>
        <w:tc>
          <w:tcPr>
            <w:tcW w:w="1559" w:type="dxa"/>
            <w:tcBorders>
              <w:top w:val="nil"/>
              <w:left w:val="nil"/>
              <w:bottom w:val="single" w:sz="4" w:space="0" w:color="000000"/>
              <w:right w:val="single" w:sz="4" w:space="0" w:color="000000"/>
            </w:tcBorders>
            <w:shd w:val="clear" w:color="auto" w:fill="auto"/>
            <w:vAlign w:val="bottom"/>
          </w:tcPr>
          <w:p w14:paraId="00000185"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c>
          <w:tcPr>
            <w:tcW w:w="1701" w:type="dxa"/>
            <w:tcBorders>
              <w:top w:val="nil"/>
              <w:left w:val="nil"/>
              <w:bottom w:val="single" w:sz="4" w:space="0" w:color="000000"/>
              <w:right w:val="single" w:sz="4" w:space="0" w:color="000000"/>
            </w:tcBorders>
            <w:shd w:val="clear" w:color="auto" w:fill="auto"/>
            <w:vAlign w:val="bottom"/>
          </w:tcPr>
          <w:p w14:paraId="00000186"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r>
      <w:tr w:rsidR="00902986" w14:paraId="48A2150A"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87"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Ediciones de revista o libro de divulgación científica</w:t>
            </w:r>
          </w:p>
        </w:tc>
        <w:tc>
          <w:tcPr>
            <w:tcW w:w="1560" w:type="dxa"/>
            <w:tcBorders>
              <w:top w:val="nil"/>
              <w:left w:val="nil"/>
              <w:bottom w:val="single" w:sz="4" w:space="0" w:color="000000"/>
              <w:right w:val="single" w:sz="4" w:space="0" w:color="000000"/>
            </w:tcBorders>
            <w:shd w:val="clear" w:color="auto" w:fill="auto"/>
            <w:vAlign w:val="bottom"/>
          </w:tcPr>
          <w:p w14:paraId="00000188"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Certificado</w:t>
            </w:r>
          </w:p>
        </w:tc>
        <w:tc>
          <w:tcPr>
            <w:tcW w:w="992" w:type="dxa"/>
            <w:tcBorders>
              <w:top w:val="nil"/>
              <w:left w:val="nil"/>
              <w:bottom w:val="single" w:sz="4" w:space="0" w:color="000000"/>
              <w:right w:val="single" w:sz="4" w:space="0" w:color="000000"/>
            </w:tcBorders>
            <w:shd w:val="clear" w:color="auto" w:fill="auto"/>
            <w:vAlign w:val="bottom"/>
          </w:tcPr>
          <w:p w14:paraId="00000189"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20</w:t>
            </w:r>
          </w:p>
        </w:tc>
        <w:tc>
          <w:tcPr>
            <w:tcW w:w="1559" w:type="dxa"/>
            <w:tcBorders>
              <w:top w:val="nil"/>
              <w:left w:val="nil"/>
              <w:bottom w:val="single" w:sz="4" w:space="0" w:color="000000"/>
              <w:right w:val="single" w:sz="4" w:space="0" w:color="000000"/>
            </w:tcBorders>
            <w:shd w:val="clear" w:color="auto" w:fill="auto"/>
            <w:vAlign w:val="bottom"/>
          </w:tcPr>
          <w:p w14:paraId="0000018A"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c>
          <w:tcPr>
            <w:tcW w:w="1701" w:type="dxa"/>
            <w:tcBorders>
              <w:top w:val="nil"/>
              <w:left w:val="nil"/>
              <w:bottom w:val="single" w:sz="4" w:space="0" w:color="000000"/>
              <w:right w:val="single" w:sz="4" w:space="0" w:color="000000"/>
            </w:tcBorders>
            <w:shd w:val="clear" w:color="auto" w:fill="auto"/>
            <w:vAlign w:val="bottom"/>
          </w:tcPr>
          <w:p w14:paraId="0000018B"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r>
      <w:tr w:rsidR="00902986" w14:paraId="0D0DFF20"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8C"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Consultorías científico-tecnológicas</w:t>
            </w:r>
          </w:p>
        </w:tc>
        <w:tc>
          <w:tcPr>
            <w:tcW w:w="1560" w:type="dxa"/>
            <w:tcBorders>
              <w:top w:val="nil"/>
              <w:left w:val="nil"/>
              <w:bottom w:val="single" w:sz="4" w:space="0" w:color="000000"/>
              <w:right w:val="single" w:sz="4" w:space="0" w:color="000000"/>
            </w:tcBorders>
            <w:shd w:val="clear" w:color="auto" w:fill="auto"/>
            <w:vAlign w:val="bottom"/>
          </w:tcPr>
          <w:p w14:paraId="0000018D" w14:textId="77777777" w:rsidR="00902986" w:rsidRDefault="00C470B9">
            <w:pPr>
              <w:jc w:val="center"/>
              <w:rPr>
                <w:rFonts w:ascii="Arial" w:eastAsia="Arial" w:hAnsi="Arial" w:cs="Arial"/>
                <w:color w:val="000000"/>
                <w:sz w:val="22"/>
                <w:szCs w:val="22"/>
              </w:rPr>
            </w:pPr>
            <w:r>
              <w:rPr>
                <w:rFonts w:ascii="Arial" w:eastAsia="Arial" w:hAnsi="Arial" w:cs="Arial"/>
                <w:sz w:val="22"/>
                <w:szCs w:val="22"/>
              </w:rPr>
              <w:t xml:space="preserve">Participación en contratos de </w:t>
            </w:r>
            <w:r>
              <w:rPr>
                <w:rFonts w:ascii="Arial" w:eastAsia="Arial" w:hAnsi="Arial" w:cs="Arial"/>
                <w:color w:val="000000"/>
                <w:sz w:val="22"/>
                <w:szCs w:val="22"/>
              </w:rPr>
              <w:t xml:space="preserve"> consultoría</w:t>
            </w:r>
          </w:p>
        </w:tc>
        <w:tc>
          <w:tcPr>
            <w:tcW w:w="992" w:type="dxa"/>
            <w:tcBorders>
              <w:top w:val="nil"/>
              <w:left w:val="nil"/>
              <w:bottom w:val="single" w:sz="4" w:space="0" w:color="000000"/>
              <w:right w:val="single" w:sz="4" w:space="0" w:color="000000"/>
            </w:tcBorders>
            <w:shd w:val="clear" w:color="auto" w:fill="auto"/>
            <w:vAlign w:val="bottom"/>
          </w:tcPr>
          <w:p w14:paraId="0000018E"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50</w:t>
            </w:r>
          </w:p>
        </w:tc>
        <w:tc>
          <w:tcPr>
            <w:tcW w:w="1559" w:type="dxa"/>
            <w:tcBorders>
              <w:top w:val="nil"/>
              <w:left w:val="nil"/>
              <w:bottom w:val="single" w:sz="4" w:space="0" w:color="000000"/>
              <w:right w:val="single" w:sz="4" w:space="0" w:color="000000"/>
            </w:tcBorders>
            <w:shd w:val="clear" w:color="auto" w:fill="auto"/>
            <w:vAlign w:val="bottom"/>
          </w:tcPr>
          <w:p w14:paraId="0000018F"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c>
          <w:tcPr>
            <w:tcW w:w="1701" w:type="dxa"/>
            <w:tcBorders>
              <w:top w:val="nil"/>
              <w:left w:val="nil"/>
              <w:bottom w:val="single" w:sz="4" w:space="0" w:color="000000"/>
              <w:right w:val="single" w:sz="4" w:space="0" w:color="000000"/>
            </w:tcBorders>
            <w:shd w:val="clear" w:color="auto" w:fill="auto"/>
            <w:vAlign w:val="bottom"/>
          </w:tcPr>
          <w:p w14:paraId="00000190"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r>
      <w:tr w:rsidR="00902986" w14:paraId="6D01149C"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91"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Consultorías en arte, arquitectura y diseño</w:t>
            </w:r>
          </w:p>
        </w:tc>
        <w:tc>
          <w:tcPr>
            <w:tcW w:w="1560" w:type="dxa"/>
            <w:tcBorders>
              <w:top w:val="nil"/>
              <w:left w:val="nil"/>
              <w:bottom w:val="single" w:sz="4" w:space="0" w:color="000000"/>
              <w:right w:val="single" w:sz="4" w:space="0" w:color="000000"/>
            </w:tcBorders>
            <w:shd w:val="clear" w:color="auto" w:fill="auto"/>
            <w:vAlign w:val="bottom"/>
          </w:tcPr>
          <w:p w14:paraId="00000192" w14:textId="77777777" w:rsidR="00902986" w:rsidRDefault="00C470B9">
            <w:pPr>
              <w:jc w:val="center"/>
              <w:rPr>
                <w:rFonts w:ascii="Arial" w:eastAsia="Arial" w:hAnsi="Arial" w:cs="Arial"/>
                <w:color w:val="000000"/>
                <w:sz w:val="22"/>
                <w:szCs w:val="22"/>
              </w:rPr>
            </w:pPr>
            <w:r>
              <w:rPr>
                <w:rFonts w:ascii="Arial" w:eastAsia="Arial" w:hAnsi="Arial" w:cs="Arial"/>
                <w:sz w:val="22"/>
                <w:szCs w:val="22"/>
              </w:rPr>
              <w:t>Participación en contratos de  consultoría</w:t>
            </w:r>
          </w:p>
        </w:tc>
        <w:tc>
          <w:tcPr>
            <w:tcW w:w="992" w:type="dxa"/>
            <w:tcBorders>
              <w:top w:val="nil"/>
              <w:left w:val="nil"/>
              <w:bottom w:val="single" w:sz="4" w:space="0" w:color="000000"/>
              <w:right w:val="single" w:sz="4" w:space="0" w:color="000000"/>
            </w:tcBorders>
            <w:shd w:val="clear" w:color="auto" w:fill="auto"/>
            <w:vAlign w:val="bottom"/>
          </w:tcPr>
          <w:p w14:paraId="00000193"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50</w:t>
            </w:r>
          </w:p>
        </w:tc>
        <w:tc>
          <w:tcPr>
            <w:tcW w:w="1559" w:type="dxa"/>
            <w:tcBorders>
              <w:top w:val="nil"/>
              <w:left w:val="nil"/>
              <w:bottom w:val="single" w:sz="4" w:space="0" w:color="000000"/>
              <w:right w:val="single" w:sz="4" w:space="0" w:color="000000"/>
            </w:tcBorders>
            <w:shd w:val="clear" w:color="auto" w:fill="auto"/>
            <w:vAlign w:val="bottom"/>
          </w:tcPr>
          <w:p w14:paraId="00000194"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c>
          <w:tcPr>
            <w:tcW w:w="1701" w:type="dxa"/>
            <w:tcBorders>
              <w:top w:val="nil"/>
              <w:left w:val="nil"/>
              <w:bottom w:val="single" w:sz="4" w:space="0" w:color="000000"/>
              <w:right w:val="single" w:sz="4" w:space="0" w:color="000000"/>
            </w:tcBorders>
            <w:shd w:val="clear" w:color="auto" w:fill="auto"/>
            <w:vAlign w:val="bottom"/>
          </w:tcPr>
          <w:p w14:paraId="00000195"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r>
      <w:tr w:rsidR="00902986" w14:paraId="5D80A865"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96"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Publicaciones editoriales no especializadas</w:t>
            </w:r>
          </w:p>
        </w:tc>
        <w:tc>
          <w:tcPr>
            <w:tcW w:w="1560" w:type="dxa"/>
            <w:tcBorders>
              <w:top w:val="nil"/>
              <w:left w:val="nil"/>
              <w:bottom w:val="single" w:sz="4" w:space="0" w:color="000000"/>
              <w:right w:val="single" w:sz="4" w:space="0" w:color="000000"/>
            </w:tcBorders>
            <w:shd w:val="clear" w:color="auto" w:fill="auto"/>
            <w:vAlign w:val="bottom"/>
          </w:tcPr>
          <w:p w14:paraId="00000197"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Nacional - Enfoque diferencial</w:t>
            </w:r>
          </w:p>
        </w:tc>
        <w:tc>
          <w:tcPr>
            <w:tcW w:w="992" w:type="dxa"/>
            <w:tcBorders>
              <w:top w:val="nil"/>
              <w:left w:val="nil"/>
              <w:bottom w:val="single" w:sz="4" w:space="0" w:color="000000"/>
              <w:right w:val="single" w:sz="4" w:space="0" w:color="000000"/>
            </w:tcBorders>
            <w:shd w:val="clear" w:color="auto" w:fill="auto"/>
            <w:vAlign w:val="bottom"/>
          </w:tcPr>
          <w:p w14:paraId="00000198"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50</w:t>
            </w:r>
          </w:p>
        </w:tc>
        <w:tc>
          <w:tcPr>
            <w:tcW w:w="1559" w:type="dxa"/>
            <w:tcBorders>
              <w:top w:val="nil"/>
              <w:left w:val="nil"/>
              <w:bottom w:val="single" w:sz="4" w:space="0" w:color="000000"/>
              <w:right w:val="single" w:sz="4" w:space="0" w:color="000000"/>
            </w:tcBorders>
            <w:shd w:val="clear" w:color="auto" w:fill="auto"/>
            <w:vAlign w:val="bottom"/>
          </w:tcPr>
          <w:p w14:paraId="00000199"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c>
          <w:tcPr>
            <w:tcW w:w="1701" w:type="dxa"/>
            <w:tcBorders>
              <w:top w:val="nil"/>
              <w:left w:val="nil"/>
              <w:bottom w:val="single" w:sz="4" w:space="0" w:color="000000"/>
              <w:right w:val="single" w:sz="4" w:space="0" w:color="000000"/>
            </w:tcBorders>
            <w:shd w:val="clear" w:color="auto" w:fill="auto"/>
            <w:vAlign w:val="bottom"/>
          </w:tcPr>
          <w:p w14:paraId="0000019A"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r>
      <w:tr w:rsidR="00902986" w14:paraId="2BC9111F"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9B"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lastRenderedPageBreak/>
              <w:t>Publicaciones editoriales no especializadas</w:t>
            </w:r>
          </w:p>
        </w:tc>
        <w:tc>
          <w:tcPr>
            <w:tcW w:w="1560" w:type="dxa"/>
            <w:tcBorders>
              <w:top w:val="nil"/>
              <w:left w:val="nil"/>
              <w:bottom w:val="single" w:sz="4" w:space="0" w:color="000000"/>
              <w:right w:val="single" w:sz="4" w:space="0" w:color="000000"/>
            </w:tcBorders>
            <w:shd w:val="clear" w:color="auto" w:fill="auto"/>
            <w:vAlign w:val="bottom"/>
          </w:tcPr>
          <w:p w14:paraId="0000019C"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Nacional - Sin enfoque diferencial</w:t>
            </w:r>
          </w:p>
        </w:tc>
        <w:tc>
          <w:tcPr>
            <w:tcW w:w="992" w:type="dxa"/>
            <w:tcBorders>
              <w:top w:val="nil"/>
              <w:left w:val="nil"/>
              <w:bottom w:val="single" w:sz="4" w:space="0" w:color="000000"/>
              <w:right w:val="single" w:sz="4" w:space="0" w:color="000000"/>
            </w:tcBorders>
            <w:shd w:val="clear" w:color="auto" w:fill="auto"/>
            <w:vAlign w:val="bottom"/>
          </w:tcPr>
          <w:p w14:paraId="0000019D"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15</w:t>
            </w:r>
          </w:p>
        </w:tc>
        <w:tc>
          <w:tcPr>
            <w:tcW w:w="1559" w:type="dxa"/>
            <w:tcBorders>
              <w:top w:val="nil"/>
              <w:left w:val="nil"/>
              <w:bottom w:val="single" w:sz="4" w:space="0" w:color="000000"/>
              <w:right w:val="single" w:sz="4" w:space="0" w:color="000000"/>
            </w:tcBorders>
            <w:shd w:val="clear" w:color="auto" w:fill="auto"/>
            <w:vAlign w:val="bottom"/>
          </w:tcPr>
          <w:p w14:paraId="0000019E"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c>
          <w:tcPr>
            <w:tcW w:w="1701" w:type="dxa"/>
            <w:tcBorders>
              <w:top w:val="nil"/>
              <w:left w:val="nil"/>
              <w:bottom w:val="single" w:sz="4" w:space="0" w:color="000000"/>
              <w:right w:val="single" w:sz="4" w:space="0" w:color="000000"/>
            </w:tcBorders>
            <w:shd w:val="clear" w:color="auto" w:fill="auto"/>
            <w:vAlign w:val="bottom"/>
          </w:tcPr>
          <w:p w14:paraId="0000019F"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r>
      <w:tr w:rsidR="00902986" w14:paraId="5BA2915A"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A0"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Publicaciones editoriales no especializadas</w:t>
            </w:r>
          </w:p>
        </w:tc>
        <w:tc>
          <w:tcPr>
            <w:tcW w:w="1560" w:type="dxa"/>
            <w:tcBorders>
              <w:top w:val="nil"/>
              <w:left w:val="nil"/>
              <w:bottom w:val="single" w:sz="4" w:space="0" w:color="000000"/>
              <w:right w:val="single" w:sz="4" w:space="0" w:color="000000"/>
            </w:tcBorders>
            <w:shd w:val="clear" w:color="auto" w:fill="auto"/>
            <w:vAlign w:val="bottom"/>
          </w:tcPr>
          <w:p w14:paraId="000001A1"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Regional - Enfoque diferencial</w:t>
            </w:r>
          </w:p>
        </w:tc>
        <w:tc>
          <w:tcPr>
            <w:tcW w:w="992" w:type="dxa"/>
            <w:tcBorders>
              <w:top w:val="nil"/>
              <w:left w:val="nil"/>
              <w:bottom w:val="single" w:sz="4" w:space="0" w:color="000000"/>
              <w:right w:val="single" w:sz="4" w:space="0" w:color="000000"/>
            </w:tcBorders>
            <w:shd w:val="clear" w:color="auto" w:fill="auto"/>
            <w:vAlign w:val="bottom"/>
          </w:tcPr>
          <w:p w14:paraId="000001A2"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15</w:t>
            </w:r>
          </w:p>
        </w:tc>
        <w:tc>
          <w:tcPr>
            <w:tcW w:w="1559" w:type="dxa"/>
            <w:tcBorders>
              <w:top w:val="nil"/>
              <w:left w:val="nil"/>
              <w:bottom w:val="single" w:sz="4" w:space="0" w:color="000000"/>
              <w:right w:val="single" w:sz="4" w:space="0" w:color="000000"/>
            </w:tcBorders>
            <w:shd w:val="clear" w:color="auto" w:fill="auto"/>
            <w:vAlign w:val="bottom"/>
          </w:tcPr>
          <w:p w14:paraId="000001A3"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c>
          <w:tcPr>
            <w:tcW w:w="1701" w:type="dxa"/>
            <w:tcBorders>
              <w:top w:val="nil"/>
              <w:left w:val="nil"/>
              <w:bottom w:val="single" w:sz="4" w:space="0" w:color="000000"/>
              <w:right w:val="single" w:sz="4" w:space="0" w:color="000000"/>
            </w:tcBorders>
            <w:shd w:val="clear" w:color="auto" w:fill="auto"/>
            <w:vAlign w:val="bottom"/>
          </w:tcPr>
          <w:p w14:paraId="000001A4"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r>
      <w:tr w:rsidR="00902986" w14:paraId="06AF014A"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A5"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Publicaciones editoriales no especializadas</w:t>
            </w:r>
          </w:p>
        </w:tc>
        <w:tc>
          <w:tcPr>
            <w:tcW w:w="1560" w:type="dxa"/>
            <w:tcBorders>
              <w:top w:val="nil"/>
              <w:left w:val="nil"/>
              <w:bottom w:val="single" w:sz="4" w:space="0" w:color="000000"/>
              <w:right w:val="single" w:sz="4" w:space="0" w:color="000000"/>
            </w:tcBorders>
            <w:shd w:val="clear" w:color="auto" w:fill="auto"/>
            <w:vAlign w:val="bottom"/>
          </w:tcPr>
          <w:p w14:paraId="000001A6"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Regional - Sin enfoque diferencial</w:t>
            </w:r>
          </w:p>
        </w:tc>
        <w:tc>
          <w:tcPr>
            <w:tcW w:w="992" w:type="dxa"/>
            <w:tcBorders>
              <w:top w:val="nil"/>
              <w:left w:val="nil"/>
              <w:bottom w:val="single" w:sz="4" w:space="0" w:color="000000"/>
              <w:right w:val="single" w:sz="4" w:space="0" w:color="000000"/>
            </w:tcBorders>
            <w:shd w:val="clear" w:color="auto" w:fill="auto"/>
            <w:vAlign w:val="bottom"/>
          </w:tcPr>
          <w:p w14:paraId="000001A7"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10</w:t>
            </w:r>
          </w:p>
        </w:tc>
        <w:tc>
          <w:tcPr>
            <w:tcW w:w="1559" w:type="dxa"/>
            <w:tcBorders>
              <w:top w:val="nil"/>
              <w:left w:val="nil"/>
              <w:bottom w:val="single" w:sz="4" w:space="0" w:color="000000"/>
              <w:right w:val="single" w:sz="4" w:space="0" w:color="000000"/>
            </w:tcBorders>
            <w:shd w:val="clear" w:color="auto" w:fill="auto"/>
            <w:vAlign w:val="bottom"/>
          </w:tcPr>
          <w:p w14:paraId="000001A8"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c>
          <w:tcPr>
            <w:tcW w:w="1701" w:type="dxa"/>
            <w:tcBorders>
              <w:top w:val="nil"/>
              <w:left w:val="nil"/>
              <w:bottom w:val="single" w:sz="4" w:space="0" w:color="000000"/>
              <w:right w:val="single" w:sz="4" w:space="0" w:color="000000"/>
            </w:tcBorders>
            <w:shd w:val="clear" w:color="auto" w:fill="auto"/>
            <w:vAlign w:val="bottom"/>
          </w:tcPr>
          <w:p w14:paraId="000001A9"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r>
      <w:tr w:rsidR="00902986" w14:paraId="02D13453"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AA"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Publicaciones editoriales no especializadas</w:t>
            </w:r>
          </w:p>
        </w:tc>
        <w:tc>
          <w:tcPr>
            <w:tcW w:w="1560" w:type="dxa"/>
            <w:tcBorders>
              <w:top w:val="nil"/>
              <w:left w:val="nil"/>
              <w:bottom w:val="single" w:sz="4" w:space="0" w:color="000000"/>
              <w:right w:val="single" w:sz="4" w:space="0" w:color="000000"/>
            </w:tcBorders>
            <w:shd w:val="clear" w:color="auto" w:fill="auto"/>
            <w:vAlign w:val="bottom"/>
          </w:tcPr>
          <w:p w14:paraId="000001AB"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Local - Enfoque diferencial</w:t>
            </w:r>
          </w:p>
        </w:tc>
        <w:tc>
          <w:tcPr>
            <w:tcW w:w="992" w:type="dxa"/>
            <w:tcBorders>
              <w:top w:val="nil"/>
              <w:left w:val="nil"/>
              <w:bottom w:val="single" w:sz="4" w:space="0" w:color="000000"/>
              <w:right w:val="single" w:sz="4" w:space="0" w:color="000000"/>
            </w:tcBorders>
            <w:shd w:val="clear" w:color="auto" w:fill="auto"/>
            <w:vAlign w:val="bottom"/>
          </w:tcPr>
          <w:p w14:paraId="000001AC"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10</w:t>
            </w:r>
          </w:p>
        </w:tc>
        <w:tc>
          <w:tcPr>
            <w:tcW w:w="1559" w:type="dxa"/>
            <w:tcBorders>
              <w:top w:val="nil"/>
              <w:left w:val="nil"/>
              <w:bottom w:val="single" w:sz="4" w:space="0" w:color="000000"/>
              <w:right w:val="single" w:sz="4" w:space="0" w:color="000000"/>
            </w:tcBorders>
            <w:shd w:val="clear" w:color="auto" w:fill="auto"/>
            <w:vAlign w:val="bottom"/>
          </w:tcPr>
          <w:p w14:paraId="000001AD"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c>
          <w:tcPr>
            <w:tcW w:w="1701" w:type="dxa"/>
            <w:tcBorders>
              <w:top w:val="nil"/>
              <w:left w:val="nil"/>
              <w:bottom w:val="single" w:sz="4" w:space="0" w:color="000000"/>
              <w:right w:val="single" w:sz="4" w:space="0" w:color="000000"/>
            </w:tcBorders>
            <w:shd w:val="clear" w:color="auto" w:fill="auto"/>
            <w:vAlign w:val="bottom"/>
          </w:tcPr>
          <w:p w14:paraId="000001AE"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r>
      <w:tr w:rsidR="00902986" w14:paraId="2ED10FB9"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AF"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Publicaciones editoriales no especializadas</w:t>
            </w:r>
          </w:p>
        </w:tc>
        <w:tc>
          <w:tcPr>
            <w:tcW w:w="1560" w:type="dxa"/>
            <w:tcBorders>
              <w:top w:val="nil"/>
              <w:left w:val="nil"/>
              <w:bottom w:val="single" w:sz="4" w:space="0" w:color="000000"/>
              <w:right w:val="single" w:sz="4" w:space="0" w:color="000000"/>
            </w:tcBorders>
            <w:shd w:val="clear" w:color="auto" w:fill="auto"/>
            <w:vAlign w:val="bottom"/>
          </w:tcPr>
          <w:p w14:paraId="000001B0"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Local - Sin enfoque diferencial</w:t>
            </w:r>
          </w:p>
        </w:tc>
        <w:tc>
          <w:tcPr>
            <w:tcW w:w="992" w:type="dxa"/>
            <w:tcBorders>
              <w:top w:val="nil"/>
              <w:left w:val="nil"/>
              <w:bottom w:val="single" w:sz="4" w:space="0" w:color="000000"/>
              <w:right w:val="single" w:sz="4" w:space="0" w:color="000000"/>
            </w:tcBorders>
            <w:shd w:val="clear" w:color="auto" w:fill="auto"/>
            <w:vAlign w:val="bottom"/>
          </w:tcPr>
          <w:p w14:paraId="000001B1"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5</w:t>
            </w:r>
          </w:p>
        </w:tc>
        <w:tc>
          <w:tcPr>
            <w:tcW w:w="1559" w:type="dxa"/>
            <w:tcBorders>
              <w:top w:val="nil"/>
              <w:left w:val="nil"/>
              <w:bottom w:val="single" w:sz="4" w:space="0" w:color="000000"/>
              <w:right w:val="single" w:sz="4" w:space="0" w:color="000000"/>
            </w:tcBorders>
            <w:shd w:val="clear" w:color="auto" w:fill="auto"/>
            <w:vAlign w:val="bottom"/>
          </w:tcPr>
          <w:p w14:paraId="000001B2"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c>
          <w:tcPr>
            <w:tcW w:w="1701" w:type="dxa"/>
            <w:tcBorders>
              <w:top w:val="nil"/>
              <w:left w:val="nil"/>
              <w:bottom w:val="single" w:sz="4" w:space="0" w:color="000000"/>
              <w:right w:val="single" w:sz="4" w:space="0" w:color="000000"/>
            </w:tcBorders>
            <w:shd w:val="clear" w:color="auto" w:fill="auto"/>
            <w:vAlign w:val="bottom"/>
          </w:tcPr>
          <w:p w14:paraId="000001B3"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r>
      <w:tr w:rsidR="00902986" w14:paraId="2554EF32"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B4"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Producciones de contenido digital</w:t>
            </w:r>
          </w:p>
        </w:tc>
        <w:tc>
          <w:tcPr>
            <w:tcW w:w="1560" w:type="dxa"/>
            <w:tcBorders>
              <w:top w:val="nil"/>
              <w:left w:val="nil"/>
              <w:bottom w:val="single" w:sz="4" w:space="0" w:color="000000"/>
              <w:right w:val="single" w:sz="4" w:space="0" w:color="000000"/>
            </w:tcBorders>
            <w:shd w:val="clear" w:color="auto" w:fill="auto"/>
            <w:vAlign w:val="bottom"/>
          </w:tcPr>
          <w:p w14:paraId="000001B5"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Nacional - Enfoque diferencial</w:t>
            </w:r>
          </w:p>
        </w:tc>
        <w:tc>
          <w:tcPr>
            <w:tcW w:w="992" w:type="dxa"/>
            <w:tcBorders>
              <w:top w:val="nil"/>
              <w:left w:val="nil"/>
              <w:bottom w:val="single" w:sz="4" w:space="0" w:color="000000"/>
              <w:right w:val="single" w:sz="4" w:space="0" w:color="000000"/>
            </w:tcBorders>
            <w:shd w:val="clear" w:color="auto" w:fill="auto"/>
            <w:vAlign w:val="bottom"/>
          </w:tcPr>
          <w:p w14:paraId="000001B6"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50</w:t>
            </w:r>
          </w:p>
        </w:tc>
        <w:tc>
          <w:tcPr>
            <w:tcW w:w="1559" w:type="dxa"/>
            <w:tcBorders>
              <w:top w:val="nil"/>
              <w:left w:val="nil"/>
              <w:bottom w:val="single" w:sz="4" w:space="0" w:color="000000"/>
              <w:right w:val="single" w:sz="4" w:space="0" w:color="000000"/>
            </w:tcBorders>
            <w:shd w:val="clear" w:color="auto" w:fill="auto"/>
            <w:vAlign w:val="bottom"/>
          </w:tcPr>
          <w:p w14:paraId="000001B7"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c>
          <w:tcPr>
            <w:tcW w:w="1701" w:type="dxa"/>
            <w:tcBorders>
              <w:top w:val="nil"/>
              <w:left w:val="nil"/>
              <w:bottom w:val="single" w:sz="4" w:space="0" w:color="000000"/>
              <w:right w:val="single" w:sz="4" w:space="0" w:color="000000"/>
            </w:tcBorders>
            <w:shd w:val="clear" w:color="auto" w:fill="auto"/>
            <w:vAlign w:val="bottom"/>
          </w:tcPr>
          <w:p w14:paraId="000001B8"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r>
      <w:tr w:rsidR="00902986" w14:paraId="46692A7B"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B9"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Producciones de contenido digital</w:t>
            </w:r>
          </w:p>
        </w:tc>
        <w:tc>
          <w:tcPr>
            <w:tcW w:w="1560" w:type="dxa"/>
            <w:tcBorders>
              <w:top w:val="nil"/>
              <w:left w:val="nil"/>
              <w:bottom w:val="single" w:sz="4" w:space="0" w:color="000000"/>
              <w:right w:val="single" w:sz="4" w:space="0" w:color="000000"/>
            </w:tcBorders>
            <w:shd w:val="clear" w:color="auto" w:fill="auto"/>
            <w:vAlign w:val="bottom"/>
          </w:tcPr>
          <w:p w14:paraId="000001BA"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Nacional - Sin enfoque diferencial</w:t>
            </w:r>
          </w:p>
        </w:tc>
        <w:tc>
          <w:tcPr>
            <w:tcW w:w="992" w:type="dxa"/>
            <w:tcBorders>
              <w:top w:val="nil"/>
              <w:left w:val="nil"/>
              <w:bottom w:val="single" w:sz="4" w:space="0" w:color="000000"/>
              <w:right w:val="single" w:sz="4" w:space="0" w:color="000000"/>
            </w:tcBorders>
            <w:shd w:val="clear" w:color="auto" w:fill="auto"/>
            <w:vAlign w:val="bottom"/>
          </w:tcPr>
          <w:p w14:paraId="000001BB"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15</w:t>
            </w:r>
          </w:p>
        </w:tc>
        <w:tc>
          <w:tcPr>
            <w:tcW w:w="1559" w:type="dxa"/>
            <w:tcBorders>
              <w:top w:val="nil"/>
              <w:left w:val="nil"/>
              <w:bottom w:val="single" w:sz="4" w:space="0" w:color="000000"/>
              <w:right w:val="single" w:sz="4" w:space="0" w:color="000000"/>
            </w:tcBorders>
            <w:shd w:val="clear" w:color="auto" w:fill="auto"/>
            <w:vAlign w:val="bottom"/>
          </w:tcPr>
          <w:p w14:paraId="000001BC"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c>
          <w:tcPr>
            <w:tcW w:w="1701" w:type="dxa"/>
            <w:tcBorders>
              <w:top w:val="nil"/>
              <w:left w:val="nil"/>
              <w:bottom w:val="single" w:sz="4" w:space="0" w:color="000000"/>
              <w:right w:val="single" w:sz="4" w:space="0" w:color="000000"/>
            </w:tcBorders>
            <w:shd w:val="clear" w:color="auto" w:fill="auto"/>
            <w:vAlign w:val="bottom"/>
          </w:tcPr>
          <w:p w14:paraId="000001BD"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r>
      <w:tr w:rsidR="00902986" w14:paraId="4B8F77F1"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BE"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Producciones de contenido digital</w:t>
            </w:r>
          </w:p>
        </w:tc>
        <w:tc>
          <w:tcPr>
            <w:tcW w:w="1560" w:type="dxa"/>
            <w:tcBorders>
              <w:top w:val="nil"/>
              <w:left w:val="nil"/>
              <w:bottom w:val="single" w:sz="4" w:space="0" w:color="000000"/>
              <w:right w:val="single" w:sz="4" w:space="0" w:color="000000"/>
            </w:tcBorders>
            <w:shd w:val="clear" w:color="auto" w:fill="auto"/>
            <w:vAlign w:val="bottom"/>
          </w:tcPr>
          <w:p w14:paraId="000001BF"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Regional - Enfoque diferencial</w:t>
            </w:r>
          </w:p>
        </w:tc>
        <w:tc>
          <w:tcPr>
            <w:tcW w:w="992" w:type="dxa"/>
            <w:tcBorders>
              <w:top w:val="nil"/>
              <w:left w:val="nil"/>
              <w:bottom w:val="single" w:sz="4" w:space="0" w:color="000000"/>
              <w:right w:val="single" w:sz="4" w:space="0" w:color="000000"/>
            </w:tcBorders>
            <w:shd w:val="clear" w:color="auto" w:fill="auto"/>
            <w:vAlign w:val="bottom"/>
          </w:tcPr>
          <w:p w14:paraId="000001C0"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15</w:t>
            </w:r>
          </w:p>
        </w:tc>
        <w:tc>
          <w:tcPr>
            <w:tcW w:w="1559" w:type="dxa"/>
            <w:tcBorders>
              <w:top w:val="nil"/>
              <w:left w:val="nil"/>
              <w:bottom w:val="single" w:sz="4" w:space="0" w:color="000000"/>
              <w:right w:val="single" w:sz="4" w:space="0" w:color="000000"/>
            </w:tcBorders>
            <w:shd w:val="clear" w:color="auto" w:fill="auto"/>
            <w:vAlign w:val="bottom"/>
          </w:tcPr>
          <w:p w14:paraId="000001C1"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c>
          <w:tcPr>
            <w:tcW w:w="1701" w:type="dxa"/>
            <w:tcBorders>
              <w:top w:val="nil"/>
              <w:left w:val="nil"/>
              <w:bottom w:val="single" w:sz="4" w:space="0" w:color="000000"/>
              <w:right w:val="single" w:sz="4" w:space="0" w:color="000000"/>
            </w:tcBorders>
            <w:shd w:val="clear" w:color="auto" w:fill="auto"/>
            <w:vAlign w:val="bottom"/>
          </w:tcPr>
          <w:p w14:paraId="000001C2"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r>
      <w:tr w:rsidR="00902986" w14:paraId="59F9286C"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C3"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Producciones de contenido digital</w:t>
            </w:r>
          </w:p>
        </w:tc>
        <w:tc>
          <w:tcPr>
            <w:tcW w:w="1560" w:type="dxa"/>
            <w:tcBorders>
              <w:top w:val="nil"/>
              <w:left w:val="nil"/>
              <w:bottom w:val="single" w:sz="4" w:space="0" w:color="000000"/>
              <w:right w:val="single" w:sz="4" w:space="0" w:color="000000"/>
            </w:tcBorders>
            <w:shd w:val="clear" w:color="auto" w:fill="auto"/>
            <w:vAlign w:val="bottom"/>
          </w:tcPr>
          <w:p w14:paraId="000001C4"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Regional - Sin enfoque diferencial</w:t>
            </w:r>
          </w:p>
        </w:tc>
        <w:tc>
          <w:tcPr>
            <w:tcW w:w="992" w:type="dxa"/>
            <w:tcBorders>
              <w:top w:val="nil"/>
              <w:left w:val="nil"/>
              <w:bottom w:val="single" w:sz="4" w:space="0" w:color="000000"/>
              <w:right w:val="single" w:sz="4" w:space="0" w:color="000000"/>
            </w:tcBorders>
            <w:shd w:val="clear" w:color="auto" w:fill="auto"/>
            <w:vAlign w:val="bottom"/>
          </w:tcPr>
          <w:p w14:paraId="000001C5"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10</w:t>
            </w:r>
          </w:p>
        </w:tc>
        <w:tc>
          <w:tcPr>
            <w:tcW w:w="1559" w:type="dxa"/>
            <w:tcBorders>
              <w:top w:val="nil"/>
              <w:left w:val="nil"/>
              <w:bottom w:val="single" w:sz="4" w:space="0" w:color="000000"/>
              <w:right w:val="single" w:sz="4" w:space="0" w:color="000000"/>
            </w:tcBorders>
            <w:shd w:val="clear" w:color="auto" w:fill="auto"/>
            <w:vAlign w:val="bottom"/>
          </w:tcPr>
          <w:p w14:paraId="000001C6"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c>
          <w:tcPr>
            <w:tcW w:w="1701" w:type="dxa"/>
            <w:tcBorders>
              <w:top w:val="nil"/>
              <w:left w:val="nil"/>
              <w:bottom w:val="single" w:sz="4" w:space="0" w:color="000000"/>
              <w:right w:val="single" w:sz="4" w:space="0" w:color="000000"/>
            </w:tcBorders>
            <w:shd w:val="clear" w:color="auto" w:fill="auto"/>
            <w:vAlign w:val="bottom"/>
          </w:tcPr>
          <w:p w14:paraId="000001C7"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r>
      <w:tr w:rsidR="00902986" w14:paraId="4690A933"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C8"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Producciones de contenido digital</w:t>
            </w:r>
          </w:p>
        </w:tc>
        <w:tc>
          <w:tcPr>
            <w:tcW w:w="1560" w:type="dxa"/>
            <w:tcBorders>
              <w:top w:val="nil"/>
              <w:left w:val="nil"/>
              <w:bottom w:val="single" w:sz="4" w:space="0" w:color="000000"/>
              <w:right w:val="single" w:sz="4" w:space="0" w:color="000000"/>
            </w:tcBorders>
            <w:shd w:val="clear" w:color="auto" w:fill="auto"/>
            <w:vAlign w:val="bottom"/>
          </w:tcPr>
          <w:p w14:paraId="000001C9"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Local - Enfoque diferencial</w:t>
            </w:r>
          </w:p>
        </w:tc>
        <w:tc>
          <w:tcPr>
            <w:tcW w:w="992" w:type="dxa"/>
            <w:tcBorders>
              <w:top w:val="nil"/>
              <w:left w:val="nil"/>
              <w:bottom w:val="single" w:sz="4" w:space="0" w:color="000000"/>
              <w:right w:val="single" w:sz="4" w:space="0" w:color="000000"/>
            </w:tcBorders>
            <w:shd w:val="clear" w:color="auto" w:fill="auto"/>
            <w:vAlign w:val="bottom"/>
          </w:tcPr>
          <w:p w14:paraId="000001CA"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10</w:t>
            </w:r>
          </w:p>
        </w:tc>
        <w:tc>
          <w:tcPr>
            <w:tcW w:w="1559" w:type="dxa"/>
            <w:tcBorders>
              <w:top w:val="nil"/>
              <w:left w:val="nil"/>
              <w:bottom w:val="single" w:sz="4" w:space="0" w:color="000000"/>
              <w:right w:val="single" w:sz="4" w:space="0" w:color="000000"/>
            </w:tcBorders>
            <w:shd w:val="clear" w:color="auto" w:fill="auto"/>
            <w:vAlign w:val="bottom"/>
          </w:tcPr>
          <w:p w14:paraId="000001CB"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c>
          <w:tcPr>
            <w:tcW w:w="1701" w:type="dxa"/>
            <w:tcBorders>
              <w:top w:val="nil"/>
              <w:left w:val="nil"/>
              <w:bottom w:val="single" w:sz="4" w:space="0" w:color="000000"/>
              <w:right w:val="single" w:sz="4" w:space="0" w:color="000000"/>
            </w:tcBorders>
            <w:shd w:val="clear" w:color="auto" w:fill="auto"/>
            <w:vAlign w:val="bottom"/>
          </w:tcPr>
          <w:p w14:paraId="000001CC"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r>
      <w:tr w:rsidR="00902986" w14:paraId="36B7EDEF"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CD"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Producciones de contenido digital</w:t>
            </w:r>
          </w:p>
        </w:tc>
        <w:tc>
          <w:tcPr>
            <w:tcW w:w="1560" w:type="dxa"/>
            <w:tcBorders>
              <w:top w:val="nil"/>
              <w:left w:val="nil"/>
              <w:bottom w:val="single" w:sz="4" w:space="0" w:color="000000"/>
              <w:right w:val="single" w:sz="4" w:space="0" w:color="000000"/>
            </w:tcBorders>
            <w:shd w:val="clear" w:color="auto" w:fill="auto"/>
            <w:vAlign w:val="bottom"/>
          </w:tcPr>
          <w:p w14:paraId="000001CE"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Local - Sin enfoque diferencial</w:t>
            </w:r>
          </w:p>
        </w:tc>
        <w:tc>
          <w:tcPr>
            <w:tcW w:w="992" w:type="dxa"/>
            <w:tcBorders>
              <w:top w:val="nil"/>
              <w:left w:val="nil"/>
              <w:bottom w:val="single" w:sz="4" w:space="0" w:color="000000"/>
              <w:right w:val="single" w:sz="4" w:space="0" w:color="000000"/>
            </w:tcBorders>
            <w:shd w:val="clear" w:color="auto" w:fill="auto"/>
            <w:vAlign w:val="bottom"/>
          </w:tcPr>
          <w:p w14:paraId="000001CF"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5</w:t>
            </w:r>
          </w:p>
        </w:tc>
        <w:tc>
          <w:tcPr>
            <w:tcW w:w="1559" w:type="dxa"/>
            <w:tcBorders>
              <w:top w:val="nil"/>
              <w:left w:val="nil"/>
              <w:bottom w:val="single" w:sz="4" w:space="0" w:color="000000"/>
              <w:right w:val="single" w:sz="4" w:space="0" w:color="000000"/>
            </w:tcBorders>
            <w:shd w:val="clear" w:color="auto" w:fill="auto"/>
            <w:vAlign w:val="bottom"/>
          </w:tcPr>
          <w:p w14:paraId="000001D0"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c>
          <w:tcPr>
            <w:tcW w:w="1701" w:type="dxa"/>
            <w:tcBorders>
              <w:top w:val="nil"/>
              <w:left w:val="nil"/>
              <w:bottom w:val="single" w:sz="4" w:space="0" w:color="000000"/>
              <w:right w:val="single" w:sz="4" w:space="0" w:color="000000"/>
            </w:tcBorders>
            <w:shd w:val="clear" w:color="auto" w:fill="auto"/>
            <w:vAlign w:val="bottom"/>
          </w:tcPr>
          <w:p w14:paraId="000001D1"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r>
      <w:tr w:rsidR="00902986" w14:paraId="492FAC96"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D2"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 xml:space="preserve">Producción estrategias y contenidos </w:t>
            </w:r>
            <w:proofErr w:type="spellStart"/>
            <w:r>
              <w:rPr>
                <w:rFonts w:ascii="Arial" w:eastAsia="Arial" w:hAnsi="Arial" w:cs="Arial"/>
                <w:b/>
                <w:bCs/>
                <w:color w:val="000000"/>
                <w:sz w:val="22"/>
                <w:szCs w:val="22"/>
              </w:rPr>
              <w:t>Transmedia</w:t>
            </w:r>
            <w:proofErr w:type="spellEnd"/>
          </w:p>
        </w:tc>
        <w:tc>
          <w:tcPr>
            <w:tcW w:w="1560" w:type="dxa"/>
            <w:tcBorders>
              <w:top w:val="nil"/>
              <w:left w:val="nil"/>
              <w:bottom w:val="single" w:sz="4" w:space="0" w:color="000000"/>
              <w:right w:val="single" w:sz="4" w:space="0" w:color="000000"/>
            </w:tcBorders>
            <w:shd w:val="clear" w:color="auto" w:fill="auto"/>
            <w:vAlign w:val="bottom"/>
          </w:tcPr>
          <w:p w14:paraId="000001D3"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Nacional - Enfoque diferencial</w:t>
            </w:r>
          </w:p>
        </w:tc>
        <w:tc>
          <w:tcPr>
            <w:tcW w:w="992" w:type="dxa"/>
            <w:tcBorders>
              <w:top w:val="nil"/>
              <w:left w:val="nil"/>
              <w:bottom w:val="single" w:sz="4" w:space="0" w:color="000000"/>
              <w:right w:val="single" w:sz="4" w:space="0" w:color="000000"/>
            </w:tcBorders>
            <w:shd w:val="clear" w:color="auto" w:fill="auto"/>
            <w:vAlign w:val="bottom"/>
          </w:tcPr>
          <w:p w14:paraId="000001D4"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50</w:t>
            </w:r>
          </w:p>
        </w:tc>
        <w:tc>
          <w:tcPr>
            <w:tcW w:w="1559" w:type="dxa"/>
            <w:tcBorders>
              <w:top w:val="nil"/>
              <w:left w:val="nil"/>
              <w:bottom w:val="single" w:sz="4" w:space="0" w:color="000000"/>
              <w:right w:val="single" w:sz="4" w:space="0" w:color="000000"/>
            </w:tcBorders>
            <w:shd w:val="clear" w:color="auto" w:fill="auto"/>
            <w:vAlign w:val="bottom"/>
          </w:tcPr>
          <w:p w14:paraId="000001D5"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c>
          <w:tcPr>
            <w:tcW w:w="1701" w:type="dxa"/>
            <w:tcBorders>
              <w:top w:val="nil"/>
              <w:left w:val="nil"/>
              <w:bottom w:val="single" w:sz="4" w:space="0" w:color="000000"/>
              <w:right w:val="single" w:sz="4" w:space="0" w:color="000000"/>
            </w:tcBorders>
            <w:shd w:val="clear" w:color="auto" w:fill="auto"/>
            <w:vAlign w:val="bottom"/>
          </w:tcPr>
          <w:p w14:paraId="000001D6"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r>
      <w:tr w:rsidR="00902986" w14:paraId="44FCCA43"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D7"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 xml:space="preserve">Producción estrategias y contenidos </w:t>
            </w:r>
            <w:proofErr w:type="spellStart"/>
            <w:r>
              <w:rPr>
                <w:rFonts w:ascii="Arial" w:eastAsia="Arial" w:hAnsi="Arial" w:cs="Arial"/>
                <w:b/>
                <w:bCs/>
                <w:color w:val="000000"/>
                <w:sz w:val="22"/>
                <w:szCs w:val="22"/>
              </w:rPr>
              <w:t>Transmedia</w:t>
            </w:r>
            <w:proofErr w:type="spellEnd"/>
          </w:p>
        </w:tc>
        <w:tc>
          <w:tcPr>
            <w:tcW w:w="1560" w:type="dxa"/>
            <w:tcBorders>
              <w:top w:val="nil"/>
              <w:left w:val="nil"/>
              <w:bottom w:val="single" w:sz="4" w:space="0" w:color="000000"/>
              <w:right w:val="single" w:sz="4" w:space="0" w:color="000000"/>
            </w:tcBorders>
            <w:shd w:val="clear" w:color="auto" w:fill="auto"/>
            <w:vAlign w:val="bottom"/>
          </w:tcPr>
          <w:p w14:paraId="000001D8"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Nacional - Sin enfoque diferencial</w:t>
            </w:r>
          </w:p>
        </w:tc>
        <w:tc>
          <w:tcPr>
            <w:tcW w:w="992" w:type="dxa"/>
            <w:tcBorders>
              <w:top w:val="nil"/>
              <w:left w:val="nil"/>
              <w:bottom w:val="single" w:sz="4" w:space="0" w:color="000000"/>
              <w:right w:val="single" w:sz="4" w:space="0" w:color="000000"/>
            </w:tcBorders>
            <w:shd w:val="clear" w:color="auto" w:fill="auto"/>
            <w:vAlign w:val="bottom"/>
          </w:tcPr>
          <w:p w14:paraId="000001D9"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r>
              <w:rPr>
                <w:rFonts w:ascii="Arial" w:eastAsia="Arial" w:hAnsi="Arial" w:cs="Arial"/>
                <w:sz w:val="22"/>
                <w:szCs w:val="22"/>
              </w:rPr>
              <w:t>5</w:t>
            </w:r>
          </w:p>
        </w:tc>
        <w:tc>
          <w:tcPr>
            <w:tcW w:w="1559" w:type="dxa"/>
            <w:tcBorders>
              <w:top w:val="nil"/>
              <w:left w:val="nil"/>
              <w:bottom w:val="single" w:sz="4" w:space="0" w:color="000000"/>
              <w:right w:val="single" w:sz="4" w:space="0" w:color="000000"/>
            </w:tcBorders>
            <w:shd w:val="clear" w:color="auto" w:fill="auto"/>
            <w:vAlign w:val="bottom"/>
          </w:tcPr>
          <w:p w14:paraId="000001DA"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c>
          <w:tcPr>
            <w:tcW w:w="1701" w:type="dxa"/>
            <w:tcBorders>
              <w:top w:val="nil"/>
              <w:left w:val="nil"/>
              <w:bottom w:val="single" w:sz="4" w:space="0" w:color="000000"/>
              <w:right w:val="single" w:sz="4" w:space="0" w:color="000000"/>
            </w:tcBorders>
            <w:shd w:val="clear" w:color="auto" w:fill="auto"/>
            <w:vAlign w:val="bottom"/>
          </w:tcPr>
          <w:p w14:paraId="000001DB"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r>
      <w:tr w:rsidR="00902986" w14:paraId="30E84907"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DC"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lastRenderedPageBreak/>
              <w:t xml:space="preserve">Producción estrategias y contenidos </w:t>
            </w:r>
            <w:proofErr w:type="spellStart"/>
            <w:r>
              <w:rPr>
                <w:rFonts w:ascii="Arial" w:eastAsia="Arial" w:hAnsi="Arial" w:cs="Arial"/>
                <w:b/>
                <w:bCs/>
                <w:color w:val="000000"/>
                <w:sz w:val="22"/>
                <w:szCs w:val="22"/>
              </w:rPr>
              <w:t>Transmedia</w:t>
            </w:r>
            <w:proofErr w:type="spellEnd"/>
          </w:p>
        </w:tc>
        <w:tc>
          <w:tcPr>
            <w:tcW w:w="1560" w:type="dxa"/>
            <w:tcBorders>
              <w:top w:val="nil"/>
              <w:left w:val="nil"/>
              <w:bottom w:val="single" w:sz="4" w:space="0" w:color="000000"/>
              <w:right w:val="single" w:sz="4" w:space="0" w:color="000000"/>
            </w:tcBorders>
            <w:shd w:val="clear" w:color="auto" w:fill="auto"/>
            <w:vAlign w:val="bottom"/>
          </w:tcPr>
          <w:p w14:paraId="000001DD"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Regional - Enfoque diferencial</w:t>
            </w:r>
          </w:p>
        </w:tc>
        <w:tc>
          <w:tcPr>
            <w:tcW w:w="992" w:type="dxa"/>
            <w:tcBorders>
              <w:top w:val="nil"/>
              <w:left w:val="nil"/>
              <w:bottom w:val="single" w:sz="4" w:space="0" w:color="000000"/>
              <w:right w:val="single" w:sz="4" w:space="0" w:color="000000"/>
            </w:tcBorders>
            <w:shd w:val="clear" w:color="auto" w:fill="auto"/>
            <w:vAlign w:val="bottom"/>
          </w:tcPr>
          <w:p w14:paraId="000001DE"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15</w:t>
            </w:r>
          </w:p>
        </w:tc>
        <w:tc>
          <w:tcPr>
            <w:tcW w:w="1559" w:type="dxa"/>
            <w:tcBorders>
              <w:top w:val="nil"/>
              <w:left w:val="nil"/>
              <w:bottom w:val="single" w:sz="4" w:space="0" w:color="000000"/>
              <w:right w:val="single" w:sz="4" w:space="0" w:color="000000"/>
            </w:tcBorders>
            <w:shd w:val="clear" w:color="auto" w:fill="auto"/>
            <w:vAlign w:val="bottom"/>
          </w:tcPr>
          <w:p w14:paraId="000001DF"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c>
          <w:tcPr>
            <w:tcW w:w="1701" w:type="dxa"/>
            <w:tcBorders>
              <w:top w:val="nil"/>
              <w:left w:val="nil"/>
              <w:bottom w:val="single" w:sz="4" w:space="0" w:color="000000"/>
              <w:right w:val="single" w:sz="4" w:space="0" w:color="000000"/>
            </w:tcBorders>
            <w:shd w:val="clear" w:color="auto" w:fill="auto"/>
            <w:vAlign w:val="bottom"/>
          </w:tcPr>
          <w:p w14:paraId="000001E0"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r>
      <w:tr w:rsidR="00902986" w14:paraId="5A465F78"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E1"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 xml:space="preserve">Producción estrategias y contenidos </w:t>
            </w:r>
            <w:proofErr w:type="spellStart"/>
            <w:r>
              <w:rPr>
                <w:rFonts w:ascii="Arial" w:eastAsia="Arial" w:hAnsi="Arial" w:cs="Arial"/>
                <w:b/>
                <w:bCs/>
                <w:color w:val="000000"/>
                <w:sz w:val="22"/>
                <w:szCs w:val="22"/>
              </w:rPr>
              <w:t>Transmedia</w:t>
            </w:r>
            <w:proofErr w:type="spellEnd"/>
          </w:p>
        </w:tc>
        <w:tc>
          <w:tcPr>
            <w:tcW w:w="1560" w:type="dxa"/>
            <w:tcBorders>
              <w:top w:val="nil"/>
              <w:left w:val="nil"/>
              <w:bottom w:val="single" w:sz="4" w:space="0" w:color="000000"/>
              <w:right w:val="single" w:sz="4" w:space="0" w:color="000000"/>
            </w:tcBorders>
            <w:shd w:val="clear" w:color="auto" w:fill="auto"/>
            <w:vAlign w:val="bottom"/>
          </w:tcPr>
          <w:p w14:paraId="000001E2"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Regional - Sin enfoque diferencial</w:t>
            </w:r>
          </w:p>
        </w:tc>
        <w:tc>
          <w:tcPr>
            <w:tcW w:w="992" w:type="dxa"/>
            <w:tcBorders>
              <w:top w:val="nil"/>
              <w:left w:val="nil"/>
              <w:bottom w:val="single" w:sz="4" w:space="0" w:color="000000"/>
              <w:right w:val="single" w:sz="4" w:space="0" w:color="000000"/>
            </w:tcBorders>
            <w:shd w:val="clear" w:color="auto" w:fill="auto"/>
            <w:vAlign w:val="bottom"/>
          </w:tcPr>
          <w:p w14:paraId="000001E3"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10</w:t>
            </w:r>
          </w:p>
        </w:tc>
        <w:tc>
          <w:tcPr>
            <w:tcW w:w="1559" w:type="dxa"/>
            <w:tcBorders>
              <w:top w:val="nil"/>
              <w:left w:val="nil"/>
              <w:bottom w:val="single" w:sz="4" w:space="0" w:color="000000"/>
              <w:right w:val="single" w:sz="4" w:space="0" w:color="000000"/>
            </w:tcBorders>
            <w:shd w:val="clear" w:color="auto" w:fill="auto"/>
            <w:vAlign w:val="bottom"/>
          </w:tcPr>
          <w:p w14:paraId="000001E4"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c>
          <w:tcPr>
            <w:tcW w:w="1701" w:type="dxa"/>
            <w:tcBorders>
              <w:top w:val="nil"/>
              <w:left w:val="nil"/>
              <w:bottom w:val="single" w:sz="4" w:space="0" w:color="000000"/>
              <w:right w:val="single" w:sz="4" w:space="0" w:color="000000"/>
            </w:tcBorders>
            <w:shd w:val="clear" w:color="auto" w:fill="auto"/>
            <w:vAlign w:val="bottom"/>
          </w:tcPr>
          <w:p w14:paraId="000001E5"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r>
      <w:tr w:rsidR="00902986" w14:paraId="58C954D6"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E6"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 xml:space="preserve">Producción estrategias y contenidos </w:t>
            </w:r>
            <w:proofErr w:type="spellStart"/>
            <w:r>
              <w:rPr>
                <w:rFonts w:ascii="Arial" w:eastAsia="Arial" w:hAnsi="Arial" w:cs="Arial"/>
                <w:b/>
                <w:bCs/>
                <w:color w:val="000000"/>
                <w:sz w:val="22"/>
                <w:szCs w:val="22"/>
              </w:rPr>
              <w:t>Transmedia</w:t>
            </w:r>
            <w:proofErr w:type="spellEnd"/>
          </w:p>
        </w:tc>
        <w:tc>
          <w:tcPr>
            <w:tcW w:w="1560" w:type="dxa"/>
            <w:tcBorders>
              <w:top w:val="nil"/>
              <w:left w:val="nil"/>
              <w:bottom w:val="single" w:sz="4" w:space="0" w:color="000000"/>
              <w:right w:val="single" w:sz="4" w:space="0" w:color="000000"/>
            </w:tcBorders>
            <w:shd w:val="clear" w:color="auto" w:fill="auto"/>
            <w:vAlign w:val="bottom"/>
          </w:tcPr>
          <w:p w14:paraId="000001E7"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Local - Enfoque diferencial</w:t>
            </w:r>
          </w:p>
        </w:tc>
        <w:tc>
          <w:tcPr>
            <w:tcW w:w="992" w:type="dxa"/>
            <w:tcBorders>
              <w:top w:val="nil"/>
              <w:left w:val="nil"/>
              <w:bottom w:val="single" w:sz="4" w:space="0" w:color="000000"/>
              <w:right w:val="single" w:sz="4" w:space="0" w:color="000000"/>
            </w:tcBorders>
            <w:shd w:val="clear" w:color="auto" w:fill="auto"/>
            <w:vAlign w:val="bottom"/>
          </w:tcPr>
          <w:p w14:paraId="000001E8"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10</w:t>
            </w:r>
          </w:p>
        </w:tc>
        <w:tc>
          <w:tcPr>
            <w:tcW w:w="1559" w:type="dxa"/>
            <w:tcBorders>
              <w:top w:val="nil"/>
              <w:left w:val="nil"/>
              <w:bottom w:val="single" w:sz="4" w:space="0" w:color="000000"/>
              <w:right w:val="single" w:sz="4" w:space="0" w:color="000000"/>
            </w:tcBorders>
            <w:shd w:val="clear" w:color="auto" w:fill="auto"/>
            <w:vAlign w:val="bottom"/>
          </w:tcPr>
          <w:p w14:paraId="000001E9"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c>
          <w:tcPr>
            <w:tcW w:w="1701" w:type="dxa"/>
            <w:tcBorders>
              <w:top w:val="nil"/>
              <w:left w:val="nil"/>
              <w:bottom w:val="single" w:sz="4" w:space="0" w:color="000000"/>
              <w:right w:val="single" w:sz="4" w:space="0" w:color="000000"/>
            </w:tcBorders>
            <w:shd w:val="clear" w:color="auto" w:fill="auto"/>
            <w:vAlign w:val="bottom"/>
          </w:tcPr>
          <w:p w14:paraId="000001EA"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r>
      <w:tr w:rsidR="00902986" w14:paraId="3EC87234"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EB"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 xml:space="preserve">Producción estrategias y contenidos </w:t>
            </w:r>
            <w:proofErr w:type="spellStart"/>
            <w:r>
              <w:rPr>
                <w:rFonts w:ascii="Arial" w:eastAsia="Arial" w:hAnsi="Arial" w:cs="Arial"/>
                <w:b/>
                <w:bCs/>
                <w:color w:val="000000"/>
                <w:sz w:val="22"/>
                <w:szCs w:val="22"/>
              </w:rPr>
              <w:t>Transmedia</w:t>
            </w:r>
            <w:proofErr w:type="spellEnd"/>
          </w:p>
        </w:tc>
        <w:tc>
          <w:tcPr>
            <w:tcW w:w="1560" w:type="dxa"/>
            <w:tcBorders>
              <w:top w:val="nil"/>
              <w:left w:val="nil"/>
              <w:bottom w:val="single" w:sz="4" w:space="0" w:color="000000"/>
              <w:right w:val="single" w:sz="4" w:space="0" w:color="000000"/>
            </w:tcBorders>
            <w:shd w:val="clear" w:color="auto" w:fill="auto"/>
            <w:vAlign w:val="bottom"/>
          </w:tcPr>
          <w:p w14:paraId="000001EC"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Local - Sin enfoque diferencial</w:t>
            </w:r>
          </w:p>
        </w:tc>
        <w:tc>
          <w:tcPr>
            <w:tcW w:w="992" w:type="dxa"/>
            <w:tcBorders>
              <w:top w:val="nil"/>
              <w:left w:val="nil"/>
              <w:bottom w:val="single" w:sz="4" w:space="0" w:color="000000"/>
              <w:right w:val="single" w:sz="4" w:space="0" w:color="000000"/>
            </w:tcBorders>
            <w:shd w:val="clear" w:color="auto" w:fill="auto"/>
            <w:vAlign w:val="bottom"/>
          </w:tcPr>
          <w:p w14:paraId="000001ED"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5</w:t>
            </w:r>
          </w:p>
        </w:tc>
        <w:tc>
          <w:tcPr>
            <w:tcW w:w="1559" w:type="dxa"/>
            <w:tcBorders>
              <w:top w:val="nil"/>
              <w:left w:val="nil"/>
              <w:bottom w:val="single" w:sz="4" w:space="0" w:color="000000"/>
              <w:right w:val="single" w:sz="4" w:space="0" w:color="000000"/>
            </w:tcBorders>
            <w:shd w:val="clear" w:color="auto" w:fill="auto"/>
            <w:vAlign w:val="bottom"/>
          </w:tcPr>
          <w:p w14:paraId="000001EE"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c>
          <w:tcPr>
            <w:tcW w:w="1701" w:type="dxa"/>
            <w:tcBorders>
              <w:top w:val="nil"/>
              <w:left w:val="nil"/>
              <w:bottom w:val="single" w:sz="4" w:space="0" w:color="000000"/>
              <w:right w:val="single" w:sz="4" w:space="0" w:color="000000"/>
            </w:tcBorders>
            <w:shd w:val="clear" w:color="auto" w:fill="auto"/>
            <w:vAlign w:val="bottom"/>
          </w:tcPr>
          <w:p w14:paraId="000001EF"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r>
      <w:tr w:rsidR="00902986" w14:paraId="2AD21447"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F0"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Desarrollos Web</w:t>
            </w:r>
          </w:p>
        </w:tc>
        <w:tc>
          <w:tcPr>
            <w:tcW w:w="1560" w:type="dxa"/>
            <w:tcBorders>
              <w:top w:val="nil"/>
              <w:left w:val="nil"/>
              <w:bottom w:val="single" w:sz="4" w:space="0" w:color="000000"/>
              <w:right w:val="single" w:sz="4" w:space="0" w:color="000000"/>
            </w:tcBorders>
            <w:shd w:val="clear" w:color="auto" w:fill="auto"/>
            <w:vAlign w:val="bottom"/>
          </w:tcPr>
          <w:p w14:paraId="000001F1"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Nacional - Enfoque diferencial</w:t>
            </w:r>
          </w:p>
        </w:tc>
        <w:tc>
          <w:tcPr>
            <w:tcW w:w="992" w:type="dxa"/>
            <w:tcBorders>
              <w:top w:val="nil"/>
              <w:left w:val="nil"/>
              <w:bottom w:val="single" w:sz="4" w:space="0" w:color="000000"/>
              <w:right w:val="single" w:sz="4" w:space="0" w:color="000000"/>
            </w:tcBorders>
            <w:shd w:val="clear" w:color="auto" w:fill="auto"/>
            <w:vAlign w:val="bottom"/>
          </w:tcPr>
          <w:p w14:paraId="000001F2"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50</w:t>
            </w:r>
          </w:p>
        </w:tc>
        <w:tc>
          <w:tcPr>
            <w:tcW w:w="1559" w:type="dxa"/>
            <w:tcBorders>
              <w:top w:val="nil"/>
              <w:left w:val="nil"/>
              <w:bottom w:val="single" w:sz="4" w:space="0" w:color="000000"/>
              <w:right w:val="single" w:sz="4" w:space="0" w:color="000000"/>
            </w:tcBorders>
            <w:shd w:val="clear" w:color="auto" w:fill="auto"/>
            <w:vAlign w:val="bottom"/>
          </w:tcPr>
          <w:p w14:paraId="000001F3"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c>
          <w:tcPr>
            <w:tcW w:w="1701" w:type="dxa"/>
            <w:tcBorders>
              <w:top w:val="nil"/>
              <w:left w:val="nil"/>
              <w:bottom w:val="single" w:sz="4" w:space="0" w:color="000000"/>
              <w:right w:val="single" w:sz="4" w:space="0" w:color="000000"/>
            </w:tcBorders>
            <w:shd w:val="clear" w:color="auto" w:fill="auto"/>
            <w:vAlign w:val="bottom"/>
          </w:tcPr>
          <w:p w14:paraId="000001F4"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r>
      <w:tr w:rsidR="00902986" w14:paraId="5860A409"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F5"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Desarrollos Web</w:t>
            </w:r>
          </w:p>
        </w:tc>
        <w:tc>
          <w:tcPr>
            <w:tcW w:w="1560" w:type="dxa"/>
            <w:tcBorders>
              <w:top w:val="nil"/>
              <w:left w:val="nil"/>
              <w:bottom w:val="single" w:sz="4" w:space="0" w:color="000000"/>
              <w:right w:val="single" w:sz="4" w:space="0" w:color="000000"/>
            </w:tcBorders>
            <w:shd w:val="clear" w:color="auto" w:fill="auto"/>
            <w:vAlign w:val="bottom"/>
          </w:tcPr>
          <w:p w14:paraId="000001F6"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Nacional - Sin enfoque diferencial</w:t>
            </w:r>
          </w:p>
        </w:tc>
        <w:tc>
          <w:tcPr>
            <w:tcW w:w="992" w:type="dxa"/>
            <w:tcBorders>
              <w:top w:val="nil"/>
              <w:left w:val="nil"/>
              <w:bottom w:val="single" w:sz="4" w:space="0" w:color="000000"/>
              <w:right w:val="single" w:sz="4" w:space="0" w:color="000000"/>
            </w:tcBorders>
            <w:shd w:val="clear" w:color="auto" w:fill="auto"/>
            <w:vAlign w:val="bottom"/>
          </w:tcPr>
          <w:p w14:paraId="000001F7"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15</w:t>
            </w:r>
          </w:p>
        </w:tc>
        <w:tc>
          <w:tcPr>
            <w:tcW w:w="1559" w:type="dxa"/>
            <w:tcBorders>
              <w:top w:val="nil"/>
              <w:left w:val="nil"/>
              <w:bottom w:val="single" w:sz="4" w:space="0" w:color="000000"/>
              <w:right w:val="single" w:sz="4" w:space="0" w:color="000000"/>
            </w:tcBorders>
            <w:shd w:val="clear" w:color="auto" w:fill="auto"/>
            <w:vAlign w:val="bottom"/>
          </w:tcPr>
          <w:p w14:paraId="000001F8"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c>
          <w:tcPr>
            <w:tcW w:w="1701" w:type="dxa"/>
            <w:tcBorders>
              <w:top w:val="nil"/>
              <w:left w:val="nil"/>
              <w:bottom w:val="single" w:sz="4" w:space="0" w:color="000000"/>
              <w:right w:val="single" w:sz="4" w:space="0" w:color="000000"/>
            </w:tcBorders>
            <w:shd w:val="clear" w:color="auto" w:fill="auto"/>
            <w:vAlign w:val="bottom"/>
          </w:tcPr>
          <w:p w14:paraId="000001F9"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r>
      <w:tr w:rsidR="00902986" w14:paraId="0E81C89C"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FA"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Desarrollos Web</w:t>
            </w:r>
          </w:p>
        </w:tc>
        <w:tc>
          <w:tcPr>
            <w:tcW w:w="1560" w:type="dxa"/>
            <w:tcBorders>
              <w:top w:val="nil"/>
              <w:left w:val="nil"/>
              <w:bottom w:val="single" w:sz="4" w:space="0" w:color="000000"/>
              <w:right w:val="single" w:sz="4" w:space="0" w:color="000000"/>
            </w:tcBorders>
            <w:shd w:val="clear" w:color="auto" w:fill="auto"/>
            <w:vAlign w:val="bottom"/>
          </w:tcPr>
          <w:p w14:paraId="000001FB"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Regional - Enfoque diferencial</w:t>
            </w:r>
          </w:p>
        </w:tc>
        <w:tc>
          <w:tcPr>
            <w:tcW w:w="992" w:type="dxa"/>
            <w:tcBorders>
              <w:top w:val="nil"/>
              <w:left w:val="nil"/>
              <w:bottom w:val="single" w:sz="4" w:space="0" w:color="000000"/>
              <w:right w:val="single" w:sz="4" w:space="0" w:color="000000"/>
            </w:tcBorders>
            <w:shd w:val="clear" w:color="auto" w:fill="auto"/>
            <w:vAlign w:val="bottom"/>
          </w:tcPr>
          <w:p w14:paraId="000001FC"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15</w:t>
            </w:r>
          </w:p>
        </w:tc>
        <w:tc>
          <w:tcPr>
            <w:tcW w:w="1559" w:type="dxa"/>
            <w:tcBorders>
              <w:top w:val="nil"/>
              <w:left w:val="nil"/>
              <w:bottom w:val="single" w:sz="4" w:space="0" w:color="000000"/>
              <w:right w:val="single" w:sz="4" w:space="0" w:color="000000"/>
            </w:tcBorders>
            <w:shd w:val="clear" w:color="auto" w:fill="auto"/>
            <w:vAlign w:val="bottom"/>
          </w:tcPr>
          <w:p w14:paraId="000001FD"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c>
          <w:tcPr>
            <w:tcW w:w="1701" w:type="dxa"/>
            <w:tcBorders>
              <w:top w:val="nil"/>
              <w:left w:val="nil"/>
              <w:bottom w:val="single" w:sz="4" w:space="0" w:color="000000"/>
              <w:right w:val="single" w:sz="4" w:space="0" w:color="000000"/>
            </w:tcBorders>
            <w:shd w:val="clear" w:color="auto" w:fill="auto"/>
            <w:vAlign w:val="bottom"/>
          </w:tcPr>
          <w:p w14:paraId="000001FE"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r>
      <w:tr w:rsidR="00902986" w14:paraId="23F9CC42"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1FF"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Desarrollos Web</w:t>
            </w:r>
          </w:p>
        </w:tc>
        <w:tc>
          <w:tcPr>
            <w:tcW w:w="1560" w:type="dxa"/>
            <w:tcBorders>
              <w:top w:val="nil"/>
              <w:left w:val="nil"/>
              <w:bottom w:val="single" w:sz="4" w:space="0" w:color="000000"/>
              <w:right w:val="single" w:sz="4" w:space="0" w:color="000000"/>
            </w:tcBorders>
            <w:shd w:val="clear" w:color="auto" w:fill="auto"/>
            <w:vAlign w:val="bottom"/>
          </w:tcPr>
          <w:p w14:paraId="00000200"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Regional - Sin enfoque diferencial</w:t>
            </w:r>
          </w:p>
        </w:tc>
        <w:tc>
          <w:tcPr>
            <w:tcW w:w="992" w:type="dxa"/>
            <w:tcBorders>
              <w:top w:val="nil"/>
              <w:left w:val="nil"/>
              <w:bottom w:val="single" w:sz="4" w:space="0" w:color="000000"/>
              <w:right w:val="single" w:sz="4" w:space="0" w:color="000000"/>
            </w:tcBorders>
            <w:shd w:val="clear" w:color="auto" w:fill="auto"/>
            <w:vAlign w:val="bottom"/>
          </w:tcPr>
          <w:p w14:paraId="00000201"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10</w:t>
            </w:r>
          </w:p>
        </w:tc>
        <w:tc>
          <w:tcPr>
            <w:tcW w:w="1559" w:type="dxa"/>
            <w:tcBorders>
              <w:top w:val="nil"/>
              <w:left w:val="nil"/>
              <w:bottom w:val="single" w:sz="4" w:space="0" w:color="000000"/>
              <w:right w:val="single" w:sz="4" w:space="0" w:color="000000"/>
            </w:tcBorders>
            <w:shd w:val="clear" w:color="auto" w:fill="auto"/>
            <w:vAlign w:val="bottom"/>
          </w:tcPr>
          <w:p w14:paraId="00000202"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c>
          <w:tcPr>
            <w:tcW w:w="1701" w:type="dxa"/>
            <w:tcBorders>
              <w:top w:val="nil"/>
              <w:left w:val="nil"/>
              <w:bottom w:val="single" w:sz="4" w:space="0" w:color="000000"/>
              <w:right w:val="single" w:sz="4" w:space="0" w:color="000000"/>
            </w:tcBorders>
            <w:shd w:val="clear" w:color="auto" w:fill="auto"/>
            <w:vAlign w:val="bottom"/>
          </w:tcPr>
          <w:p w14:paraId="00000203"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r>
      <w:tr w:rsidR="00902986" w14:paraId="411DD3AC"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204"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Desarrollos Web</w:t>
            </w:r>
          </w:p>
        </w:tc>
        <w:tc>
          <w:tcPr>
            <w:tcW w:w="1560" w:type="dxa"/>
            <w:tcBorders>
              <w:top w:val="nil"/>
              <w:left w:val="nil"/>
              <w:bottom w:val="single" w:sz="4" w:space="0" w:color="000000"/>
              <w:right w:val="single" w:sz="4" w:space="0" w:color="000000"/>
            </w:tcBorders>
            <w:shd w:val="clear" w:color="auto" w:fill="auto"/>
            <w:vAlign w:val="bottom"/>
          </w:tcPr>
          <w:p w14:paraId="00000205"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Local - Enfoque diferencial</w:t>
            </w:r>
          </w:p>
        </w:tc>
        <w:tc>
          <w:tcPr>
            <w:tcW w:w="992" w:type="dxa"/>
            <w:tcBorders>
              <w:top w:val="nil"/>
              <w:left w:val="nil"/>
              <w:bottom w:val="single" w:sz="4" w:space="0" w:color="000000"/>
              <w:right w:val="single" w:sz="4" w:space="0" w:color="000000"/>
            </w:tcBorders>
            <w:shd w:val="clear" w:color="auto" w:fill="auto"/>
            <w:vAlign w:val="bottom"/>
          </w:tcPr>
          <w:p w14:paraId="00000206"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10</w:t>
            </w:r>
          </w:p>
        </w:tc>
        <w:tc>
          <w:tcPr>
            <w:tcW w:w="1559" w:type="dxa"/>
            <w:tcBorders>
              <w:top w:val="nil"/>
              <w:left w:val="nil"/>
              <w:bottom w:val="single" w:sz="4" w:space="0" w:color="000000"/>
              <w:right w:val="single" w:sz="4" w:space="0" w:color="000000"/>
            </w:tcBorders>
            <w:shd w:val="clear" w:color="auto" w:fill="auto"/>
            <w:vAlign w:val="bottom"/>
          </w:tcPr>
          <w:p w14:paraId="00000207"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c>
          <w:tcPr>
            <w:tcW w:w="1701" w:type="dxa"/>
            <w:tcBorders>
              <w:top w:val="nil"/>
              <w:left w:val="nil"/>
              <w:bottom w:val="single" w:sz="4" w:space="0" w:color="000000"/>
              <w:right w:val="single" w:sz="4" w:space="0" w:color="000000"/>
            </w:tcBorders>
            <w:shd w:val="clear" w:color="auto" w:fill="auto"/>
            <w:vAlign w:val="bottom"/>
          </w:tcPr>
          <w:p w14:paraId="00000208"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r>
      <w:tr w:rsidR="00902986" w14:paraId="304E4334"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209"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Desarrollos Web</w:t>
            </w:r>
          </w:p>
        </w:tc>
        <w:tc>
          <w:tcPr>
            <w:tcW w:w="1560" w:type="dxa"/>
            <w:tcBorders>
              <w:top w:val="nil"/>
              <w:left w:val="nil"/>
              <w:bottom w:val="single" w:sz="4" w:space="0" w:color="000000"/>
              <w:right w:val="single" w:sz="4" w:space="0" w:color="000000"/>
            </w:tcBorders>
            <w:shd w:val="clear" w:color="auto" w:fill="auto"/>
            <w:vAlign w:val="bottom"/>
          </w:tcPr>
          <w:p w14:paraId="0000020A"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Local - Sin enfoque diferencial</w:t>
            </w:r>
          </w:p>
        </w:tc>
        <w:tc>
          <w:tcPr>
            <w:tcW w:w="992" w:type="dxa"/>
            <w:tcBorders>
              <w:top w:val="nil"/>
              <w:left w:val="nil"/>
              <w:bottom w:val="single" w:sz="4" w:space="0" w:color="000000"/>
              <w:right w:val="single" w:sz="4" w:space="0" w:color="000000"/>
            </w:tcBorders>
            <w:shd w:val="clear" w:color="auto" w:fill="auto"/>
            <w:vAlign w:val="bottom"/>
          </w:tcPr>
          <w:p w14:paraId="0000020B"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5</w:t>
            </w:r>
          </w:p>
        </w:tc>
        <w:tc>
          <w:tcPr>
            <w:tcW w:w="1559" w:type="dxa"/>
            <w:tcBorders>
              <w:top w:val="nil"/>
              <w:left w:val="nil"/>
              <w:bottom w:val="single" w:sz="4" w:space="0" w:color="000000"/>
              <w:right w:val="single" w:sz="4" w:space="0" w:color="000000"/>
            </w:tcBorders>
            <w:shd w:val="clear" w:color="auto" w:fill="auto"/>
            <w:vAlign w:val="bottom"/>
          </w:tcPr>
          <w:p w14:paraId="0000020C"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c>
          <w:tcPr>
            <w:tcW w:w="1701" w:type="dxa"/>
            <w:tcBorders>
              <w:top w:val="nil"/>
              <w:left w:val="nil"/>
              <w:bottom w:val="single" w:sz="4" w:space="0" w:color="000000"/>
              <w:right w:val="single" w:sz="4" w:space="0" w:color="000000"/>
            </w:tcBorders>
            <w:shd w:val="clear" w:color="auto" w:fill="auto"/>
            <w:vAlign w:val="bottom"/>
          </w:tcPr>
          <w:p w14:paraId="0000020D"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r>
      <w:tr w:rsidR="00902986" w14:paraId="4574F3F0"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20E"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Libros de Formación</w:t>
            </w:r>
          </w:p>
        </w:tc>
        <w:tc>
          <w:tcPr>
            <w:tcW w:w="1560" w:type="dxa"/>
            <w:tcBorders>
              <w:top w:val="nil"/>
              <w:left w:val="nil"/>
              <w:bottom w:val="single" w:sz="4" w:space="0" w:color="000000"/>
              <w:right w:val="single" w:sz="4" w:space="0" w:color="000000"/>
            </w:tcBorders>
            <w:shd w:val="clear" w:color="auto" w:fill="auto"/>
            <w:vAlign w:val="bottom"/>
          </w:tcPr>
          <w:p w14:paraId="0000020F"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Segundo cuartil</w:t>
            </w:r>
          </w:p>
        </w:tc>
        <w:tc>
          <w:tcPr>
            <w:tcW w:w="992" w:type="dxa"/>
            <w:tcBorders>
              <w:top w:val="nil"/>
              <w:left w:val="nil"/>
              <w:bottom w:val="single" w:sz="4" w:space="0" w:color="000000"/>
              <w:right w:val="single" w:sz="4" w:space="0" w:color="000000"/>
            </w:tcBorders>
            <w:shd w:val="clear" w:color="auto" w:fill="auto"/>
            <w:vAlign w:val="bottom"/>
          </w:tcPr>
          <w:p w14:paraId="00000210"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50</w:t>
            </w:r>
          </w:p>
        </w:tc>
        <w:tc>
          <w:tcPr>
            <w:tcW w:w="1559" w:type="dxa"/>
            <w:tcBorders>
              <w:top w:val="nil"/>
              <w:left w:val="nil"/>
              <w:bottom w:val="single" w:sz="4" w:space="0" w:color="000000"/>
              <w:right w:val="single" w:sz="4" w:space="0" w:color="000000"/>
            </w:tcBorders>
            <w:shd w:val="clear" w:color="auto" w:fill="auto"/>
            <w:vAlign w:val="bottom"/>
          </w:tcPr>
          <w:p w14:paraId="00000211"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c>
          <w:tcPr>
            <w:tcW w:w="1701" w:type="dxa"/>
            <w:tcBorders>
              <w:top w:val="nil"/>
              <w:left w:val="nil"/>
              <w:bottom w:val="single" w:sz="4" w:space="0" w:color="000000"/>
              <w:right w:val="single" w:sz="4" w:space="0" w:color="000000"/>
            </w:tcBorders>
            <w:shd w:val="clear" w:color="auto" w:fill="auto"/>
            <w:vAlign w:val="bottom"/>
          </w:tcPr>
          <w:p w14:paraId="00000212"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r>
      <w:tr w:rsidR="00902986" w14:paraId="32BF140E"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213"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Libros de Formación</w:t>
            </w:r>
          </w:p>
        </w:tc>
        <w:tc>
          <w:tcPr>
            <w:tcW w:w="1560" w:type="dxa"/>
            <w:tcBorders>
              <w:top w:val="nil"/>
              <w:left w:val="nil"/>
              <w:bottom w:val="single" w:sz="4" w:space="0" w:color="000000"/>
              <w:right w:val="single" w:sz="4" w:space="0" w:color="000000"/>
            </w:tcBorders>
            <w:shd w:val="clear" w:color="auto" w:fill="auto"/>
            <w:vAlign w:val="bottom"/>
          </w:tcPr>
          <w:p w14:paraId="00000214"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Tercer cuartil</w:t>
            </w:r>
          </w:p>
        </w:tc>
        <w:tc>
          <w:tcPr>
            <w:tcW w:w="992" w:type="dxa"/>
            <w:tcBorders>
              <w:top w:val="nil"/>
              <w:left w:val="nil"/>
              <w:bottom w:val="single" w:sz="4" w:space="0" w:color="000000"/>
              <w:right w:val="single" w:sz="4" w:space="0" w:color="000000"/>
            </w:tcBorders>
            <w:shd w:val="clear" w:color="auto" w:fill="auto"/>
            <w:vAlign w:val="bottom"/>
          </w:tcPr>
          <w:p w14:paraId="00000215"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15</w:t>
            </w:r>
          </w:p>
        </w:tc>
        <w:tc>
          <w:tcPr>
            <w:tcW w:w="1559" w:type="dxa"/>
            <w:tcBorders>
              <w:top w:val="nil"/>
              <w:left w:val="nil"/>
              <w:bottom w:val="single" w:sz="4" w:space="0" w:color="000000"/>
              <w:right w:val="single" w:sz="4" w:space="0" w:color="000000"/>
            </w:tcBorders>
            <w:shd w:val="clear" w:color="auto" w:fill="auto"/>
            <w:vAlign w:val="bottom"/>
          </w:tcPr>
          <w:p w14:paraId="00000216"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c>
          <w:tcPr>
            <w:tcW w:w="1701" w:type="dxa"/>
            <w:tcBorders>
              <w:top w:val="nil"/>
              <w:left w:val="nil"/>
              <w:bottom w:val="single" w:sz="4" w:space="0" w:color="000000"/>
              <w:right w:val="single" w:sz="4" w:space="0" w:color="000000"/>
            </w:tcBorders>
            <w:shd w:val="clear" w:color="auto" w:fill="auto"/>
            <w:vAlign w:val="bottom"/>
          </w:tcPr>
          <w:p w14:paraId="00000217"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r>
      <w:tr w:rsidR="00902986" w14:paraId="67713D11"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218"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Libros de Divulgación de investigación y/o Compilación de Divulgación</w:t>
            </w:r>
          </w:p>
        </w:tc>
        <w:tc>
          <w:tcPr>
            <w:tcW w:w="1560" w:type="dxa"/>
            <w:tcBorders>
              <w:top w:val="nil"/>
              <w:left w:val="nil"/>
              <w:bottom w:val="single" w:sz="4" w:space="0" w:color="000000"/>
              <w:right w:val="single" w:sz="4" w:space="0" w:color="000000"/>
            </w:tcBorders>
            <w:shd w:val="clear" w:color="auto" w:fill="auto"/>
            <w:vAlign w:val="bottom"/>
          </w:tcPr>
          <w:p w14:paraId="00000219"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Certificado</w:t>
            </w:r>
          </w:p>
        </w:tc>
        <w:tc>
          <w:tcPr>
            <w:tcW w:w="992" w:type="dxa"/>
            <w:tcBorders>
              <w:top w:val="nil"/>
              <w:left w:val="nil"/>
              <w:bottom w:val="single" w:sz="4" w:space="0" w:color="000000"/>
              <w:right w:val="single" w:sz="4" w:space="0" w:color="000000"/>
            </w:tcBorders>
            <w:shd w:val="clear" w:color="auto" w:fill="auto"/>
            <w:vAlign w:val="bottom"/>
          </w:tcPr>
          <w:p w14:paraId="0000021A"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50</w:t>
            </w:r>
          </w:p>
        </w:tc>
        <w:tc>
          <w:tcPr>
            <w:tcW w:w="1559" w:type="dxa"/>
            <w:tcBorders>
              <w:top w:val="nil"/>
              <w:left w:val="nil"/>
              <w:bottom w:val="single" w:sz="4" w:space="0" w:color="000000"/>
              <w:right w:val="single" w:sz="4" w:space="0" w:color="000000"/>
            </w:tcBorders>
            <w:shd w:val="clear" w:color="auto" w:fill="auto"/>
            <w:vAlign w:val="bottom"/>
          </w:tcPr>
          <w:p w14:paraId="0000021B"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c>
          <w:tcPr>
            <w:tcW w:w="1701" w:type="dxa"/>
            <w:tcBorders>
              <w:top w:val="nil"/>
              <w:left w:val="nil"/>
              <w:bottom w:val="single" w:sz="4" w:space="0" w:color="000000"/>
              <w:right w:val="single" w:sz="4" w:space="0" w:color="000000"/>
            </w:tcBorders>
            <w:shd w:val="clear" w:color="auto" w:fill="auto"/>
            <w:vAlign w:val="bottom"/>
          </w:tcPr>
          <w:p w14:paraId="0000021C"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r>
      <w:tr w:rsidR="00902986" w14:paraId="7E40A929"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21D"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Manuales y Guías Especializadas</w:t>
            </w:r>
          </w:p>
        </w:tc>
        <w:tc>
          <w:tcPr>
            <w:tcW w:w="1560" w:type="dxa"/>
            <w:tcBorders>
              <w:top w:val="nil"/>
              <w:left w:val="nil"/>
              <w:bottom w:val="single" w:sz="4" w:space="0" w:color="000000"/>
              <w:right w:val="single" w:sz="4" w:space="0" w:color="000000"/>
            </w:tcBorders>
            <w:shd w:val="clear" w:color="auto" w:fill="auto"/>
            <w:vAlign w:val="bottom"/>
          </w:tcPr>
          <w:p w14:paraId="0000021E"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Certificado</w:t>
            </w:r>
          </w:p>
        </w:tc>
        <w:tc>
          <w:tcPr>
            <w:tcW w:w="992" w:type="dxa"/>
            <w:tcBorders>
              <w:top w:val="nil"/>
              <w:left w:val="nil"/>
              <w:bottom w:val="single" w:sz="4" w:space="0" w:color="000000"/>
              <w:right w:val="single" w:sz="4" w:space="0" w:color="000000"/>
            </w:tcBorders>
            <w:shd w:val="clear" w:color="auto" w:fill="auto"/>
            <w:vAlign w:val="bottom"/>
          </w:tcPr>
          <w:p w14:paraId="0000021F"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50</w:t>
            </w:r>
          </w:p>
        </w:tc>
        <w:tc>
          <w:tcPr>
            <w:tcW w:w="1559" w:type="dxa"/>
            <w:tcBorders>
              <w:top w:val="nil"/>
              <w:left w:val="nil"/>
              <w:bottom w:val="single" w:sz="4" w:space="0" w:color="000000"/>
              <w:right w:val="single" w:sz="4" w:space="0" w:color="000000"/>
            </w:tcBorders>
            <w:shd w:val="clear" w:color="auto" w:fill="auto"/>
            <w:vAlign w:val="bottom"/>
          </w:tcPr>
          <w:p w14:paraId="00000220"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c>
          <w:tcPr>
            <w:tcW w:w="1701" w:type="dxa"/>
            <w:tcBorders>
              <w:top w:val="nil"/>
              <w:left w:val="nil"/>
              <w:bottom w:val="single" w:sz="4" w:space="0" w:color="000000"/>
              <w:right w:val="single" w:sz="4" w:space="0" w:color="000000"/>
            </w:tcBorders>
            <w:shd w:val="clear" w:color="auto" w:fill="auto"/>
            <w:vAlign w:val="bottom"/>
          </w:tcPr>
          <w:p w14:paraId="00000221"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r>
      <w:tr w:rsidR="00902986" w14:paraId="11A690FE"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222"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Direcciones de Tesis de doctorado</w:t>
            </w:r>
          </w:p>
        </w:tc>
        <w:tc>
          <w:tcPr>
            <w:tcW w:w="1560" w:type="dxa"/>
            <w:tcBorders>
              <w:top w:val="nil"/>
              <w:left w:val="nil"/>
              <w:bottom w:val="single" w:sz="4" w:space="0" w:color="000000"/>
              <w:right w:val="single" w:sz="4" w:space="0" w:color="000000"/>
            </w:tcBorders>
            <w:shd w:val="clear" w:color="auto" w:fill="auto"/>
            <w:vAlign w:val="bottom"/>
          </w:tcPr>
          <w:p w14:paraId="00000223"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Laureada o meritoria</w:t>
            </w:r>
          </w:p>
        </w:tc>
        <w:tc>
          <w:tcPr>
            <w:tcW w:w="992" w:type="dxa"/>
            <w:tcBorders>
              <w:top w:val="nil"/>
              <w:left w:val="nil"/>
              <w:bottom w:val="single" w:sz="4" w:space="0" w:color="000000"/>
              <w:right w:val="single" w:sz="4" w:space="0" w:color="000000"/>
            </w:tcBorders>
            <w:shd w:val="clear" w:color="auto" w:fill="auto"/>
            <w:vAlign w:val="bottom"/>
          </w:tcPr>
          <w:p w14:paraId="00000224"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145</w:t>
            </w:r>
          </w:p>
        </w:tc>
        <w:tc>
          <w:tcPr>
            <w:tcW w:w="1559" w:type="dxa"/>
            <w:tcBorders>
              <w:top w:val="nil"/>
              <w:left w:val="nil"/>
              <w:bottom w:val="single" w:sz="4" w:space="0" w:color="000000"/>
              <w:right w:val="single" w:sz="4" w:space="0" w:color="000000"/>
            </w:tcBorders>
            <w:shd w:val="clear" w:color="auto" w:fill="auto"/>
            <w:vAlign w:val="bottom"/>
          </w:tcPr>
          <w:p w14:paraId="00000225"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c>
          <w:tcPr>
            <w:tcW w:w="1701" w:type="dxa"/>
            <w:tcBorders>
              <w:top w:val="nil"/>
              <w:left w:val="nil"/>
              <w:bottom w:val="single" w:sz="4" w:space="0" w:color="000000"/>
              <w:right w:val="single" w:sz="4" w:space="0" w:color="000000"/>
            </w:tcBorders>
            <w:shd w:val="clear" w:color="auto" w:fill="auto"/>
            <w:vAlign w:val="bottom"/>
          </w:tcPr>
          <w:p w14:paraId="00000226"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r>
      <w:tr w:rsidR="00902986" w14:paraId="3E1526EE"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227"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lastRenderedPageBreak/>
              <w:t>Direcciones de Tesis de doctorado</w:t>
            </w:r>
          </w:p>
        </w:tc>
        <w:tc>
          <w:tcPr>
            <w:tcW w:w="1560" w:type="dxa"/>
            <w:tcBorders>
              <w:top w:val="nil"/>
              <w:left w:val="nil"/>
              <w:bottom w:val="single" w:sz="4" w:space="0" w:color="000000"/>
              <w:right w:val="single" w:sz="4" w:space="0" w:color="000000"/>
            </w:tcBorders>
            <w:shd w:val="clear" w:color="auto" w:fill="auto"/>
            <w:vAlign w:val="bottom"/>
          </w:tcPr>
          <w:p w14:paraId="00000228"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Aprobada</w:t>
            </w:r>
          </w:p>
        </w:tc>
        <w:tc>
          <w:tcPr>
            <w:tcW w:w="992" w:type="dxa"/>
            <w:tcBorders>
              <w:top w:val="nil"/>
              <w:left w:val="nil"/>
              <w:bottom w:val="single" w:sz="4" w:space="0" w:color="000000"/>
              <w:right w:val="single" w:sz="4" w:space="0" w:color="000000"/>
            </w:tcBorders>
            <w:shd w:val="clear" w:color="auto" w:fill="auto"/>
            <w:vAlign w:val="bottom"/>
          </w:tcPr>
          <w:p w14:paraId="00000229"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70</w:t>
            </w:r>
          </w:p>
        </w:tc>
        <w:tc>
          <w:tcPr>
            <w:tcW w:w="1559" w:type="dxa"/>
            <w:tcBorders>
              <w:top w:val="nil"/>
              <w:left w:val="nil"/>
              <w:bottom w:val="single" w:sz="4" w:space="0" w:color="000000"/>
              <w:right w:val="single" w:sz="4" w:space="0" w:color="000000"/>
            </w:tcBorders>
            <w:shd w:val="clear" w:color="auto" w:fill="auto"/>
            <w:vAlign w:val="bottom"/>
          </w:tcPr>
          <w:p w14:paraId="0000022A"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c>
          <w:tcPr>
            <w:tcW w:w="1701" w:type="dxa"/>
            <w:tcBorders>
              <w:top w:val="nil"/>
              <w:left w:val="nil"/>
              <w:bottom w:val="single" w:sz="4" w:space="0" w:color="000000"/>
              <w:right w:val="single" w:sz="4" w:space="0" w:color="000000"/>
            </w:tcBorders>
            <w:shd w:val="clear" w:color="auto" w:fill="auto"/>
            <w:vAlign w:val="bottom"/>
          </w:tcPr>
          <w:p w14:paraId="0000022B"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r>
      <w:tr w:rsidR="00902986" w14:paraId="4C835D50"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22C"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Direcciones de Trabajo de grado de maestría</w:t>
            </w:r>
          </w:p>
        </w:tc>
        <w:tc>
          <w:tcPr>
            <w:tcW w:w="1560" w:type="dxa"/>
            <w:tcBorders>
              <w:top w:val="nil"/>
              <w:left w:val="nil"/>
              <w:bottom w:val="single" w:sz="4" w:space="0" w:color="000000"/>
              <w:right w:val="single" w:sz="4" w:space="0" w:color="000000"/>
            </w:tcBorders>
            <w:shd w:val="clear" w:color="auto" w:fill="auto"/>
            <w:vAlign w:val="bottom"/>
          </w:tcPr>
          <w:p w14:paraId="0000022D"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Laureada o meritoria</w:t>
            </w:r>
          </w:p>
        </w:tc>
        <w:tc>
          <w:tcPr>
            <w:tcW w:w="992" w:type="dxa"/>
            <w:tcBorders>
              <w:top w:val="nil"/>
              <w:left w:val="nil"/>
              <w:bottom w:val="single" w:sz="4" w:space="0" w:color="000000"/>
              <w:right w:val="single" w:sz="4" w:space="0" w:color="000000"/>
            </w:tcBorders>
            <w:shd w:val="clear" w:color="auto" w:fill="auto"/>
            <w:vAlign w:val="bottom"/>
          </w:tcPr>
          <w:p w14:paraId="0000022E"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55</w:t>
            </w:r>
          </w:p>
        </w:tc>
        <w:tc>
          <w:tcPr>
            <w:tcW w:w="1559" w:type="dxa"/>
            <w:tcBorders>
              <w:top w:val="nil"/>
              <w:left w:val="nil"/>
              <w:bottom w:val="single" w:sz="4" w:space="0" w:color="000000"/>
              <w:right w:val="single" w:sz="4" w:space="0" w:color="000000"/>
            </w:tcBorders>
            <w:shd w:val="clear" w:color="auto" w:fill="auto"/>
            <w:vAlign w:val="bottom"/>
          </w:tcPr>
          <w:p w14:paraId="0000022F"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c>
          <w:tcPr>
            <w:tcW w:w="1701" w:type="dxa"/>
            <w:tcBorders>
              <w:top w:val="nil"/>
              <w:left w:val="nil"/>
              <w:bottom w:val="single" w:sz="4" w:space="0" w:color="000000"/>
              <w:right w:val="single" w:sz="4" w:space="0" w:color="000000"/>
            </w:tcBorders>
            <w:shd w:val="clear" w:color="auto" w:fill="auto"/>
            <w:vAlign w:val="bottom"/>
          </w:tcPr>
          <w:p w14:paraId="00000230"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r>
      <w:tr w:rsidR="00902986" w14:paraId="669FB2A2"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231"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Direcciones de Trabajo de grado de maestría</w:t>
            </w:r>
          </w:p>
        </w:tc>
        <w:tc>
          <w:tcPr>
            <w:tcW w:w="1560" w:type="dxa"/>
            <w:tcBorders>
              <w:top w:val="nil"/>
              <w:left w:val="nil"/>
              <w:bottom w:val="single" w:sz="4" w:space="0" w:color="000000"/>
              <w:right w:val="single" w:sz="4" w:space="0" w:color="000000"/>
            </w:tcBorders>
            <w:shd w:val="clear" w:color="auto" w:fill="auto"/>
            <w:vAlign w:val="bottom"/>
          </w:tcPr>
          <w:p w14:paraId="00000232"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Aprobada</w:t>
            </w:r>
          </w:p>
        </w:tc>
        <w:tc>
          <w:tcPr>
            <w:tcW w:w="992" w:type="dxa"/>
            <w:tcBorders>
              <w:top w:val="nil"/>
              <w:left w:val="nil"/>
              <w:bottom w:val="single" w:sz="4" w:space="0" w:color="000000"/>
              <w:right w:val="single" w:sz="4" w:space="0" w:color="000000"/>
            </w:tcBorders>
            <w:shd w:val="clear" w:color="auto" w:fill="auto"/>
            <w:vAlign w:val="bottom"/>
          </w:tcPr>
          <w:p w14:paraId="00000233"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30</w:t>
            </w:r>
          </w:p>
        </w:tc>
        <w:tc>
          <w:tcPr>
            <w:tcW w:w="1559" w:type="dxa"/>
            <w:tcBorders>
              <w:top w:val="nil"/>
              <w:left w:val="nil"/>
              <w:bottom w:val="single" w:sz="4" w:space="0" w:color="000000"/>
              <w:right w:val="single" w:sz="4" w:space="0" w:color="000000"/>
            </w:tcBorders>
            <w:shd w:val="clear" w:color="auto" w:fill="auto"/>
            <w:vAlign w:val="bottom"/>
          </w:tcPr>
          <w:p w14:paraId="00000234"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c>
          <w:tcPr>
            <w:tcW w:w="1701" w:type="dxa"/>
            <w:tcBorders>
              <w:top w:val="nil"/>
              <w:left w:val="nil"/>
              <w:bottom w:val="single" w:sz="4" w:space="0" w:color="000000"/>
              <w:right w:val="single" w:sz="4" w:space="0" w:color="000000"/>
            </w:tcBorders>
            <w:shd w:val="clear" w:color="auto" w:fill="auto"/>
            <w:vAlign w:val="bottom"/>
          </w:tcPr>
          <w:p w14:paraId="00000235"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r>
      <w:tr w:rsidR="00902986" w14:paraId="1794D243"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236"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Proyectos de Investigación y Desarrollo</w:t>
            </w:r>
          </w:p>
        </w:tc>
        <w:tc>
          <w:tcPr>
            <w:tcW w:w="1560" w:type="dxa"/>
            <w:tcBorders>
              <w:top w:val="nil"/>
              <w:left w:val="nil"/>
              <w:bottom w:val="single" w:sz="4" w:space="0" w:color="000000"/>
              <w:right w:val="single" w:sz="4" w:space="0" w:color="000000"/>
            </w:tcBorders>
            <w:shd w:val="clear" w:color="auto" w:fill="auto"/>
            <w:vAlign w:val="bottom"/>
          </w:tcPr>
          <w:p w14:paraId="00000237"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Financiación internacional</w:t>
            </w:r>
          </w:p>
        </w:tc>
        <w:tc>
          <w:tcPr>
            <w:tcW w:w="992" w:type="dxa"/>
            <w:tcBorders>
              <w:top w:val="nil"/>
              <w:left w:val="nil"/>
              <w:bottom w:val="single" w:sz="4" w:space="0" w:color="000000"/>
              <w:right w:val="single" w:sz="4" w:space="0" w:color="000000"/>
            </w:tcBorders>
            <w:shd w:val="clear" w:color="auto" w:fill="auto"/>
            <w:vAlign w:val="bottom"/>
          </w:tcPr>
          <w:p w14:paraId="00000238"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40</w:t>
            </w:r>
          </w:p>
        </w:tc>
        <w:tc>
          <w:tcPr>
            <w:tcW w:w="1559" w:type="dxa"/>
            <w:tcBorders>
              <w:top w:val="nil"/>
              <w:left w:val="nil"/>
              <w:bottom w:val="single" w:sz="4" w:space="0" w:color="000000"/>
              <w:right w:val="single" w:sz="4" w:space="0" w:color="000000"/>
            </w:tcBorders>
            <w:shd w:val="clear" w:color="auto" w:fill="auto"/>
            <w:vAlign w:val="bottom"/>
          </w:tcPr>
          <w:p w14:paraId="00000239"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c>
          <w:tcPr>
            <w:tcW w:w="1701" w:type="dxa"/>
            <w:tcBorders>
              <w:top w:val="nil"/>
              <w:left w:val="nil"/>
              <w:bottom w:val="single" w:sz="4" w:space="0" w:color="000000"/>
              <w:right w:val="single" w:sz="4" w:space="0" w:color="000000"/>
            </w:tcBorders>
            <w:shd w:val="clear" w:color="auto" w:fill="auto"/>
            <w:vAlign w:val="bottom"/>
          </w:tcPr>
          <w:p w14:paraId="0000023A"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r>
      <w:tr w:rsidR="00902986" w14:paraId="43530CE9"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23B"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Proyectos de Investigación y Desarrollo</w:t>
            </w:r>
          </w:p>
        </w:tc>
        <w:tc>
          <w:tcPr>
            <w:tcW w:w="1560" w:type="dxa"/>
            <w:tcBorders>
              <w:top w:val="nil"/>
              <w:left w:val="nil"/>
              <w:bottom w:val="single" w:sz="4" w:space="0" w:color="000000"/>
              <w:right w:val="single" w:sz="4" w:space="0" w:color="000000"/>
            </w:tcBorders>
            <w:shd w:val="clear" w:color="auto" w:fill="auto"/>
            <w:vAlign w:val="bottom"/>
          </w:tcPr>
          <w:p w14:paraId="0000023C"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Financiación Nacional</w:t>
            </w:r>
          </w:p>
        </w:tc>
        <w:tc>
          <w:tcPr>
            <w:tcW w:w="992" w:type="dxa"/>
            <w:tcBorders>
              <w:top w:val="nil"/>
              <w:left w:val="nil"/>
              <w:bottom w:val="single" w:sz="4" w:space="0" w:color="000000"/>
              <w:right w:val="single" w:sz="4" w:space="0" w:color="000000"/>
            </w:tcBorders>
            <w:shd w:val="clear" w:color="auto" w:fill="auto"/>
            <w:vAlign w:val="bottom"/>
          </w:tcPr>
          <w:p w14:paraId="0000023D"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25</w:t>
            </w:r>
          </w:p>
        </w:tc>
        <w:tc>
          <w:tcPr>
            <w:tcW w:w="1559" w:type="dxa"/>
            <w:tcBorders>
              <w:top w:val="nil"/>
              <w:left w:val="nil"/>
              <w:bottom w:val="single" w:sz="4" w:space="0" w:color="000000"/>
              <w:right w:val="single" w:sz="4" w:space="0" w:color="000000"/>
            </w:tcBorders>
            <w:shd w:val="clear" w:color="auto" w:fill="auto"/>
            <w:vAlign w:val="bottom"/>
          </w:tcPr>
          <w:p w14:paraId="0000023E"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c>
          <w:tcPr>
            <w:tcW w:w="1701" w:type="dxa"/>
            <w:tcBorders>
              <w:top w:val="nil"/>
              <w:left w:val="nil"/>
              <w:bottom w:val="single" w:sz="4" w:space="0" w:color="000000"/>
              <w:right w:val="single" w:sz="4" w:space="0" w:color="000000"/>
            </w:tcBorders>
            <w:shd w:val="clear" w:color="auto" w:fill="auto"/>
            <w:vAlign w:val="bottom"/>
          </w:tcPr>
          <w:p w14:paraId="0000023F"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r>
      <w:tr w:rsidR="00902986" w14:paraId="642325CD"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240"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Proyectos de Investigación-Creación</w:t>
            </w:r>
          </w:p>
        </w:tc>
        <w:tc>
          <w:tcPr>
            <w:tcW w:w="1560" w:type="dxa"/>
            <w:tcBorders>
              <w:top w:val="nil"/>
              <w:left w:val="nil"/>
              <w:bottom w:val="single" w:sz="4" w:space="0" w:color="000000"/>
              <w:right w:val="single" w:sz="4" w:space="0" w:color="000000"/>
            </w:tcBorders>
            <w:shd w:val="clear" w:color="auto" w:fill="auto"/>
            <w:vAlign w:val="bottom"/>
          </w:tcPr>
          <w:p w14:paraId="00000241"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Financiación internacional</w:t>
            </w:r>
          </w:p>
        </w:tc>
        <w:tc>
          <w:tcPr>
            <w:tcW w:w="992" w:type="dxa"/>
            <w:tcBorders>
              <w:top w:val="nil"/>
              <w:left w:val="nil"/>
              <w:bottom w:val="single" w:sz="4" w:space="0" w:color="000000"/>
              <w:right w:val="single" w:sz="4" w:space="0" w:color="000000"/>
            </w:tcBorders>
            <w:shd w:val="clear" w:color="auto" w:fill="auto"/>
            <w:vAlign w:val="bottom"/>
          </w:tcPr>
          <w:p w14:paraId="00000242"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40</w:t>
            </w:r>
          </w:p>
        </w:tc>
        <w:tc>
          <w:tcPr>
            <w:tcW w:w="1559" w:type="dxa"/>
            <w:tcBorders>
              <w:top w:val="nil"/>
              <w:left w:val="nil"/>
              <w:bottom w:val="single" w:sz="4" w:space="0" w:color="000000"/>
              <w:right w:val="single" w:sz="4" w:space="0" w:color="000000"/>
            </w:tcBorders>
            <w:shd w:val="clear" w:color="auto" w:fill="auto"/>
            <w:vAlign w:val="bottom"/>
          </w:tcPr>
          <w:p w14:paraId="00000243"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c>
          <w:tcPr>
            <w:tcW w:w="1701" w:type="dxa"/>
            <w:tcBorders>
              <w:top w:val="nil"/>
              <w:left w:val="nil"/>
              <w:bottom w:val="single" w:sz="4" w:space="0" w:color="000000"/>
              <w:right w:val="single" w:sz="4" w:space="0" w:color="000000"/>
            </w:tcBorders>
            <w:shd w:val="clear" w:color="auto" w:fill="auto"/>
            <w:vAlign w:val="bottom"/>
          </w:tcPr>
          <w:p w14:paraId="00000244"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r>
      <w:tr w:rsidR="00902986" w14:paraId="336E1D8A"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245"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Proyectos de Investigación-Creación</w:t>
            </w:r>
          </w:p>
        </w:tc>
        <w:tc>
          <w:tcPr>
            <w:tcW w:w="1560" w:type="dxa"/>
            <w:tcBorders>
              <w:top w:val="nil"/>
              <w:left w:val="nil"/>
              <w:bottom w:val="single" w:sz="4" w:space="0" w:color="000000"/>
              <w:right w:val="single" w:sz="4" w:space="0" w:color="000000"/>
            </w:tcBorders>
            <w:shd w:val="clear" w:color="auto" w:fill="auto"/>
            <w:vAlign w:val="bottom"/>
          </w:tcPr>
          <w:p w14:paraId="00000246"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Financiación Nacional</w:t>
            </w:r>
          </w:p>
        </w:tc>
        <w:tc>
          <w:tcPr>
            <w:tcW w:w="992" w:type="dxa"/>
            <w:tcBorders>
              <w:top w:val="nil"/>
              <w:left w:val="nil"/>
              <w:bottom w:val="single" w:sz="4" w:space="0" w:color="000000"/>
              <w:right w:val="single" w:sz="4" w:space="0" w:color="000000"/>
            </w:tcBorders>
            <w:shd w:val="clear" w:color="auto" w:fill="auto"/>
            <w:vAlign w:val="bottom"/>
          </w:tcPr>
          <w:p w14:paraId="00000247"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25</w:t>
            </w:r>
          </w:p>
        </w:tc>
        <w:tc>
          <w:tcPr>
            <w:tcW w:w="1559" w:type="dxa"/>
            <w:tcBorders>
              <w:top w:val="nil"/>
              <w:left w:val="nil"/>
              <w:bottom w:val="single" w:sz="4" w:space="0" w:color="000000"/>
              <w:right w:val="single" w:sz="4" w:space="0" w:color="000000"/>
            </w:tcBorders>
            <w:shd w:val="clear" w:color="auto" w:fill="auto"/>
            <w:vAlign w:val="bottom"/>
          </w:tcPr>
          <w:p w14:paraId="00000248"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c>
          <w:tcPr>
            <w:tcW w:w="1701" w:type="dxa"/>
            <w:tcBorders>
              <w:top w:val="nil"/>
              <w:left w:val="nil"/>
              <w:bottom w:val="single" w:sz="4" w:space="0" w:color="000000"/>
              <w:right w:val="single" w:sz="4" w:space="0" w:color="000000"/>
            </w:tcBorders>
            <w:shd w:val="clear" w:color="auto" w:fill="auto"/>
            <w:vAlign w:val="bottom"/>
          </w:tcPr>
          <w:p w14:paraId="00000249"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r>
      <w:tr w:rsidR="00902986" w14:paraId="226FF879"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24A"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Proyectos de Investigación, Desarrollo e Innovación (ID+I)</w:t>
            </w:r>
          </w:p>
        </w:tc>
        <w:tc>
          <w:tcPr>
            <w:tcW w:w="1560" w:type="dxa"/>
            <w:tcBorders>
              <w:top w:val="nil"/>
              <w:left w:val="nil"/>
              <w:bottom w:val="single" w:sz="4" w:space="0" w:color="000000"/>
              <w:right w:val="single" w:sz="4" w:space="0" w:color="000000"/>
            </w:tcBorders>
            <w:shd w:val="clear" w:color="auto" w:fill="auto"/>
            <w:vAlign w:val="bottom"/>
          </w:tcPr>
          <w:p w14:paraId="0000024B"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Financiación internacional</w:t>
            </w:r>
          </w:p>
        </w:tc>
        <w:tc>
          <w:tcPr>
            <w:tcW w:w="992" w:type="dxa"/>
            <w:tcBorders>
              <w:top w:val="nil"/>
              <w:left w:val="nil"/>
              <w:bottom w:val="single" w:sz="4" w:space="0" w:color="000000"/>
              <w:right w:val="single" w:sz="4" w:space="0" w:color="000000"/>
            </w:tcBorders>
            <w:shd w:val="clear" w:color="auto" w:fill="auto"/>
            <w:vAlign w:val="bottom"/>
          </w:tcPr>
          <w:p w14:paraId="0000024C"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40</w:t>
            </w:r>
          </w:p>
        </w:tc>
        <w:tc>
          <w:tcPr>
            <w:tcW w:w="1559" w:type="dxa"/>
            <w:tcBorders>
              <w:top w:val="nil"/>
              <w:left w:val="nil"/>
              <w:bottom w:val="single" w:sz="4" w:space="0" w:color="000000"/>
              <w:right w:val="single" w:sz="4" w:space="0" w:color="000000"/>
            </w:tcBorders>
            <w:shd w:val="clear" w:color="auto" w:fill="auto"/>
            <w:vAlign w:val="bottom"/>
          </w:tcPr>
          <w:p w14:paraId="0000024D"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c>
          <w:tcPr>
            <w:tcW w:w="1701" w:type="dxa"/>
            <w:tcBorders>
              <w:top w:val="nil"/>
              <w:left w:val="nil"/>
              <w:bottom w:val="single" w:sz="4" w:space="0" w:color="000000"/>
              <w:right w:val="single" w:sz="4" w:space="0" w:color="000000"/>
            </w:tcBorders>
            <w:shd w:val="clear" w:color="auto" w:fill="auto"/>
            <w:vAlign w:val="bottom"/>
          </w:tcPr>
          <w:p w14:paraId="0000024E"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r>
      <w:tr w:rsidR="00902986" w14:paraId="3C9BFC6B"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24F"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Proyectos de Investigación, Desarrollo e Innovación (ID+I)</w:t>
            </w:r>
          </w:p>
        </w:tc>
        <w:tc>
          <w:tcPr>
            <w:tcW w:w="1560" w:type="dxa"/>
            <w:tcBorders>
              <w:top w:val="nil"/>
              <w:left w:val="nil"/>
              <w:bottom w:val="single" w:sz="4" w:space="0" w:color="000000"/>
              <w:right w:val="single" w:sz="4" w:space="0" w:color="000000"/>
            </w:tcBorders>
            <w:shd w:val="clear" w:color="auto" w:fill="auto"/>
            <w:vAlign w:val="bottom"/>
          </w:tcPr>
          <w:p w14:paraId="00000250"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Financiación Nacional</w:t>
            </w:r>
          </w:p>
        </w:tc>
        <w:tc>
          <w:tcPr>
            <w:tcW w:w="992" w:type="dxa"/>
            <w:tcBorders>
              <w:top w:val="nil"/>
              <w:left w:val="nil"/>
              <w:bottom w:val="single" w:sz="4" w:space="0" w:color="000000"/>
              <w:right w:val="single" w:sz="4" w:space="0" w:color="000000"/>
            </w:tcBorders>
            <w:shd w:val="clear" w:color="auto" w:fill="auto"/>
            <w:vAlign w:val="bottom"/>
          </w:tcPr>
          <w:p w14:paraId="00000251"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25</w:t>
            </w:r>
          </w:p>
        </w:tc>
        <w:tc>
          <w:tcPr>
            <w:tcW w:w="1559" w:type="dxa"/>
            <w:tcBorders>
              <w:top w:val="nil"/>
              <w:left w:val="nil"/>
              <w:bottom w:val="single" w:sz="4" w:space="0" w:color="000000"/>
              <w:right w:val="single" w:sz="4" w:space="0" w:color="000000"/>
            </w:tcBorders>
            <w:shd w:val="clear" w:color="auto" w:fill="auto"/>
            <w:vAlign w:val="bottom"/>
          </w:tcPr>
          <w:p w14:paraId="00000252"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c>
          <w:tcPr>
            <w:tcW w:w="1701" w:type="dxa"/>
            <w:tcBorders>
              <w:top w:val="nil"/>
              <w:left w:val="nil"/>
              <w:bottom w:val="single" w:sz="4" w:space="0" w:color="000000"/>
              <w:right w:val="single" w:sz="4" w:space="0" w:color="000000"/>
            </w:tcBorders>
            <w:shd w:val="clear" w:color="auto" w:fill="auto"/>
            <w:vAlign w:val="bottom"/>
          </w:tcPr>
          <w:p w14:paraId="00000253"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r>
      <w:tr w:rsidR="00902986" w14:paraId="472F7321"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254"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 xml:space="preserve">Proyectos de extensión y de responsabilidad social en </w:t>
            </w:r>
            <w:proofErr w:type="spellStart"/>
            <w:r>
              <w:rPr>
                <w:rFonts w:ascii="Arial" w:eastAsia="Arial" w:hAnsi="Arial" w:cs="Arial"/>
                <w:b/>
                <w:bCs/>
                <w:color w:val="000000"/>
                <w:sz w:val="22"/>
                <w:szCs w:val="22"/>
              </w:rPr>
              <w:t>CTeI</w:t>
            </w:r>
            <w:proofErr w:type="spellEnd"/>
          </w:p>
        </w:tc>
        <w:tc>
          <w:tcPr>
            <w:tcW w:w="1560" w:type="dxa"/>
            <w:tcBorders>
              <w:top w:val="nil"/>
              <w:left w:val="nil"/>
              <w:bottom w:val="single" w:sz="4" w:space="0" w:color="000000"/>
              <w:right w:val="single" w:sz="4" w:space="0" w:color="000000"/>
            </w:tcBorders>
            <w:shd w:val="clear" w:color="auto" w:fill="auto"/>
            <w:vAlign w:val="bottom"/>
          </w:tcPr>
          <w:p w14:paraId="00000255"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Solidarios o por contrato</w:t>
            </w:r>
          </w:p>
        </w:tc>
        <w:tc>
          <w:tcPr>
            <w:tcW w:w="992" w:type="dxa"/>
            <w:tcBorders>
              <w:top w:val="nil"/>
              <w:left w:val="nil"/>
              <w:bottom w:val="single" w:sz="4" w:space="0" w:color="000000"/>
              <w:right w:val="single" w:sz="4" w:space="0" w:color="000000"/>
            </w:tcBorders>
            <w:shd w:val="clear" w:color="auto" w:fill="auto"/>
            <w:vAlign w:val="bottom"/>
          </w:tcPr>
          <w:p w14:paraId="00000256"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80</w:t>
            </w:r>
          </w:p>
        </w:tc>
        <w:tc>
          <w:tcPr>
            <w:tcW w:w="1559" w:type="dxa"/>
            <w:tcBorders>
              <w:top w:val="nil"/>
              <w:left w:val="nil"/>
              <w:bottom w:val="single" w:sz="4" w:space="0" w:color="000000"/>
              <w:right w:val="single" w:sz="4" w:space="0" w:color="000000"/>
            </w:tcBorders>
            <w:shd w:val="clear" w:color="auto" w:fill="auto"/>
            <w:vAlign w:val="bottom"/>
          </w:tcPr>
          <w:p w14:paraId="00000257"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w:t>
            </w:r>
          </w:p>
        </w:tc>
        <w:tc>
          <w:tcPr>
            <w:tcW w:w="1701" w:type="dxa"/>
            <w:tcBorders>
              <w:top w:val="nil"/>
              <w:left w:val="nil"/>
              <w:bottom w:val="single" w:sz="4" w:space="0" w:color="000000"/>
              <w:right w:val="single" w:sz="4" w:space="0" w:color="000000"/>
            </w:tcBorders>
            <w:shd w:val="clear" w:color="auto" w:fill="auto"/>
            <w:vAlign w:val="bottom"/>
          </w:tcPr>
          <w:p w14:paraId="00000258"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r>
      <w:tr w:rsidR="00902986" w14:paraId="0260A62A"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259"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Apoyos a la creación de programas y cursos de formación de investigadores</w:t>
            </w:r>
          </w:p>
        </w:tc>
        <w:tc>
          <w:tcPr>
            <w:tcW w:w="1560" w:type="dxa"/>
            <w:tcBorders>
              <w:top w:val="nil"/>
              <w:left w:val="nil"/>
              <w:bottom w:val="single" w:sz="4" w:space="0" w:color="000000"/>
              <w:right w:val="single" w:sz="4" w:space="0" w:color="000000"/>
            </w:tcBorders>
            <w:shd w:val="clear" w:color="auto" w:fill="auto"/>
            <w:vAlign w:val="bottom"/>
          </w:tcPr>
          <w:p w14:paraId="0000025A"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Programa Doctorado</w:t>
            </w:r>
          </w:p>
        </w:tc>
        <w:tc>
          <w:tcPr>
            <w:tcW w:w="992" w:type="dxa"/>
            <w:tcBorders>
              <w:top w:val="nil"/>
              <w:left w:val="nil"/>
              <w:bottom w:val="single" w:sz="4" w:space="0" w:color="000000"/>
              <w:right w:val="single" w:sz="4" w:space="0" w:color="000000"/>
            </w:tcBorders>
            <w:shd w:val="clear" w:color="auto" w:fill="auto"/>
            <w:vAlign w:val="bottom"/>
          </w:tcPr>
          <w:p w14:paraId="0000025B"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90</w:t>
            </w:r>
          </w:p>
        </w:tc>
        <w:tc>
          <w:tcPr>
            <w:tcW w:w="1559" w:type="dxa"/>
            <w:tcBorders>
              <w:top w:val="nil"/>
              <w:left w:val="nil"/>
              <w:bottom w:val="single" w:sz="4" w:space="0" w:color="000000"/>
              <w:right w:val="single" w:sz="4" w:space="0" w:color="000000"/>
            </w:tcBorders>
            <w:shd w:val="clear" w:color="auto" w:fill="auto"/>
            <w:vAlign w:val="bottom"/>
          </w:tcPr>
          <w:p w14:paraId="0000025C"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c>
          <w:tcPr>
            <w:tcW w:w="1701" w:type="dxa"/>
            <w:tcBorders>
              <w:top w:val="nil"/>
              <w:left w:val="nil"/>
              <w:bottom w:val="single" w:sz="4" w:space="0" w:color="000000"/>
              <w:right w:val="single" w:sz="4" w:space="0" w:color="000000"/>
            </w:tcBorders>
            <w:shd w:val="clear" w:color="auto" w:fill="auto"/>
            <w:vAlign w:val="bottom"/>
          </w:tcPr>
          <w:p w14:paraId="0000025D"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r>
      <w:tr w:rsidR="00902986" w14:paraId="50D33F52"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25E"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Apoyos a la creación de programas y cursos de formación de investigadores</w:t>
            </w:r>
          </w:p>
        </w:tc>
        <w:tc>
          <w:tcPr>
            <w:tcW w:w="1560" w:type="dxa"/>
            <w:tcBorders>
              <w:top w:val="nil"/>
              <w:left w:val="nil"/>
              <w:bottom w:val="single" w:sz="4" w:space="0" w:color="000000"/>
              <w:right w:val="single" w:sz="4" w:space="0" w:color="000000"/>
            </w:tcBorders>
            <w:shd w:val="clear" w:color="auto" w:fill="auto"/>
            <w:vAlign w:val="bottom"/>
          </w:tcPr>
          <w:p w14:paraId="0000025F"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Programa Maestría</w:t>
            </w:r>
          </w:p>
        </w:tc>
        <w:tc>
          <w:tcPr>
            <w:tcW w:w="992" w:type="dxa"/>
            <w:tcBorders>
              <w:top w:val="nil"/>
              <w:left w:val="nil"/>
              <w:bottom w:val="single" w:sz="4" w:space="0" w:color="000000"/>
              <w:right w:val="single" w:sz="4" w:space="0" w:color="000000"/>
            </w:tcBorders>
            <w:shd w:val="clear" w:color="auto" w:fill="auto"/>
            <w:vAlign w:val="bottom"/>
          </w:tcPr>
          <w:p w14:paraId="00000260"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65</w:t>
            </w:r>
          </w:p>
        </w:tc>
        <w:tc>
          <w:tcPr>
            <w:tcW w:w="1559" w:type="dxa"/>
            <w:tcBorders>
              <w:top w:val="nil"/>
              <w:left w:val="nil"/>
              <w:bottom w:val="single" w:sz="4" w:space="0" w:color="000000"/>
              <w:right w:val="single" w:sz="4" w:space="0" w:color="000000"/>
            </w:tcBorders>
            <w:shd w:val="clear" w:color="auto" w:fill="auto"/>
            <w:vAlign w:val="bottom"/>
          </w:tcPr>
          <w:p w14:paraId="00000261"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c>
          <w:tcPr>
            <w:tcW w:w="1701" w:type="dxa"/>
            <w:tcBorders>
              <w:top w:val="nil"/>
              <w:left w:val="nil"/>
              <w:bottom w:val="single" w:sz="4" w:space="0" w:color="000000"/>
              <w:right w:val="single" w:sz="4" w:space="0" w:color="000000"/>
            </w:tcBorders>
            <w:shd w:val="clear" w:color="auto" w:fill="auto"/>
            <w:vAlign w:val="bottom"/>
          </w:tcPr>
          <w:p w14:paraId="00000262"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r>
      <w:tr w:rsidR="00902986" w14:paraId="5331111F"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263"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Apoyos a la creación de programas y cursos de formación de investigadores</w:t>
            </w:r>
          </w:p>
        </w:tc>
        <w:tc>
          <w:tcPr>
            <w:tcW w:w="1560" w:type="dxa"/>
            <w:tcBorders>
              <w:top w:val="nil"/>
              <w:left w:val="nil"/>
              <w:bottom w:val="single" w:sz="4" w:space="0" w:color="000000"/>
              <w:right w:val="single" w:sz="4" w:space="0" w:color="000000"/>
            </w:tcBorders>
            <w:shd w:val="clear" w:color="auto" w:fill="auto"/>
            <w:vAlign w:val="bottom"/>
          </w:tcPr>
          <w:p w14:paraId="00000264"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Curso doctorado</w:t>
            </w:r>
          </w:p>
        </w:tc>
        <w:tc>
          <w:tcPr>
            <w:tcW w:w="992" w:type="dxa"/>
            <w:tcBorders>
              <w:top w:val="nil"/>
              <w:left w:val="nil"/>
              <w:bottom w:val="single" w:sz="4" w:space="0" w:color="000000"/>
              <w:right w:val="single" w:sz="4" w:space="0" w:color="000000"/>
            </w:tcBorders>
            <w:shd w:val="clear" w:color="auto" w:fill="auto"/>
            <w:vAlign w:val="bottom"/>
          </w:tcPr>
          <w:p w14:paraId="00000265"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45</w:t>
            </w:r>
          </w:p>
        </w:tc>
        <w:tc>
          <w:tcPr>
            <w:tcW w:w="1559" w:type="dxa"/>
            <w:tcBorders>
              <w:top w:val="nil"/>
              <w:left w:val="nil"/>
              <w:bottom w:val="single" w:sz="4" w:space="0" w:color="000000"/>
              <w:right w:val="single" w:sz="4" w:space="0" w:color="000000"/>
            </w:tcBorders>
            <w:shd w:val="clear" w:color="auto" w:fill="auto"/>
            <w:vAlign w:val="bottom"/>
          </w:tcPr>
          <w:p w14:paraId="00000266"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c>
          <w:tcPr>
            <w:tcW w:w="1701" w:type="dxa"/>
            <w:tcBorders>
              <w:top w:val="nil"/>
              <w:left w:val="nil"/>
              <w:bottom w:val="single" w:sz="4" w:space="0" w:color="000000"/>
              <w:right w:val="single" w:sz="4" w:space="0" w:color="000000"/>
            </w:tcBorders>
            <w:shd w:val="clear" w:color="auto" w:fill="auto"/>
            <w:vAlign w:val="bottom"/>
          </w:tcPr>
          <w:p w14:paraId="00000267"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r>
      <w:tr w:rsidR="00902986" w14:paraId="1C6AA50F"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268"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Apoyos a la creación de programas y cursos de formación de investigadores</w:t>
            </w:r>
          </w:p>
        </w:tc>
        <w:tc>
          <w:tcPr>
            <w:tcW w:w="1560" w:type="dxa"/>
            <w:tcBorders>
              <w:top w:val="nil"/>
              <w:left w:val="nil"/>
              <w:bottom w:val="single" w:sz="4" w:space="0" w:color="000000"/>
              <w:right w:val="single" w:sz="4" w:space="0" w:color="000000"/>
            </w:tcBorders>
            <w:shd w:val="clear" w:color="auto" w:fill="auto"/>
            <w:vAlign w:val="bottom"/>
          </w:tcPr>
          <w:p w14:paraId="00000269"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Curso Maestría</w:t>
            </w:r>
          </w:p>
        </w:tc>
        <w:tc>
          <w:tcPr>
            <w:tcW w:w="992" w:type="dxa"/>
            <w:tcBorders>
              <w:top w:val="nil"/>
              <w:left w:val="nil"/>
              <w:bottom w:val="single" w:sz="4" w:space="0" w:color="000000"/>
              <w:right w:val="single" w:sz="4" w:space="0" w:color="000000"/>
            </w:tcBorders>
            <w:shd w:val="clear" w:color="auto" w:fill="auto"/>
            <w:vAlign w:val="bottom"/>
          </w:tcPr>
          <w:p w14:paraId="0000026A"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25</w:t>
            </w:r>
          </w:p>
        </w:tc>
        <w:tc>
          <w:tcPr>
            <w:tcW w:w="1559" w:type="dxa"/>
            <w:tcBorders>
              <w:top w:val="nil"/>
              <w:left w:val="nil"/>
              <w:bottom w:val="single" w:sz="4" w:space="0" w:color="000000"/>
              <w:right w:val="single" w:sz="4" w:space="0" w:color="000000"/>
            </w:tcBorders>
            <w:shd w:val="clear" w:color="auto" w:fill="auto"/>
            <w:vAlign w:val="bottom"/>
          </w:tcPr>
          <w:p w14:paraId="0000026B"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c>
          <w:tcPr>
            <w:tcW w:w="1701" w:type="dxa"/>
            <w:tcBorders>
              <w:top w:val="nil"/>
              <w:left w:val="nil"/>
              <w:bottom w:val="single" w:sz="4" w:space="0" w:color="000000"/>
              <w:right w:val="single" w:sz="4" w:space="0" w:color="000000"/>
            </w:tcBorders>
            <w:shd w:val="clear" w:color="auto" w:fill="auto"/>
            <w:vAlign w:val="bottom"/>
          </w:tcPr>
          <w:p w14:paraId="0000026C"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r>
      <w:tr w:rsidR="00902986" w14:paraId="424AFF46"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26D"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Acompañamientos y asesorías de línea temática del Programa Ondas</w:t>
            </w:r>
          </w:p>
        </w:tc>
        <w:tc>
          <w:tcPr>
            <w:tcW w:w="1560" w:type="dxa"/>
            <w:tcBorders>
              <w:top w:val="nil"/>
              <w:left w:val="nil"/>
              <w:bottom w:val="single" w:sz="4" w:space="0" w:color="000000"/>
              <w:right w:val="single" w:sz="4" w:space="0" w:color="000000"/>
            </w:tcBorders>
            <w:shd w:val="clear" w:color="auto" w:fill="auto"/>
            <w:vAlign w:val="bottom"/>
          </w:tcPr>
          <w:p w14:paraId="0000026E"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 xml:space="preserve">Aprobado programa Ondas </w:t>
            </w:r>
            <w:proofErr w:type="spellStart"/>
            <w:r>
              <w:rPr>
                <w:rFonts w:ascii="Arial" w:eastAsia="Arial" w:hAnsi="Arial" w:cs="Arial"/>
                <w:color w:val="000000"/>
                <w:sz w:val="22"/>
                <w:szCs w:val="22"/>
              </w:rPr>
              <w:t>u</w:t>
            </w:r>
            <w:proofErr w:type="spellEnd"/>
            <w:r>
              <w:rPr>
                <w:rFonts w:ascii="Arial" w:eastAsia="Arial" w:hAnsi="Arial" w:cs="Arial"/>
                <w:color w:val="000000"/>
                <w:sz w:val="22"/>
                <w:szCs w:val="22"/>
              </w:rPr>
              <w:t xml:space="preserve"> Homólogo</w:t>
            </w:r>
          </w:p>
        </w:tc>
        <w:tc>
          <w:tcPr>
            <w:tcW w:w="992" w:type="dxa"/>
            <w:tcBorders>
              <w:top w:val="nil"/>
              <w:left w:val="nil"/>
              <w:bottom w:val="single" w:sz="4" w:space="0" w:color="000000"/>
              <w:right w:val="single" w:sz="4" w:space="0" w:color="000000"/>
            </w:tcBorders>
            <w:shd w:val="clear" w:color="auto" w:fill="auto"/>
            <w:vAlign w:val="bottom"/>
          </w:tcPr>
          <w:p w14:paraId="0000026F"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25</w:t>
            </w:r>
          </w:p>
        </w:tc>
        <w:tc>
          <w:tcPr>
            <w:tcW w:w="1559" w:type="dxa"/>
            <w:tcBorders>
              <w:top w:val="nil"/>
              <w:left w:val="nil"/>
              <w:bottom w:val="single" w:sz="4" w:space="0" w:color="000000"/>
              <w:right w:val="single" w:sz="4" w:space="0" w:color="000000"/>
            </w:tcBorders>
            <w:shd w:val="clear" w:color="auto" w:fill="auto"/>
            <w:vAlign w:val="bottom"/>
          </w:tcPr>
          <w:p w14:paraId="00000270"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c>
          <w:tcPr>
            <w:tcW w:w="1701" w:type="dxa"/>
            <w:tcBorders>
              <w:top w:val="nil"/>
              <w:left w:val="nil"/>
              <w:bottom w:val="single" w:sz="4" w:space="0" w:color="000000"/>
              <w:right w:val="single" w:sz="4" w:space="0" w:color="000000"/>
            </w:tcBorders>
            <w:shd w:val="clear" w:color="auto" w:fill="auto"/>
            <w:vAlign w:val="bottom"/>
          </w:tcPr>
          <w:p w14:paraId="00000271"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3</w:t>
            </w:r>
          </w:p>
        </w:tc>
      </w:tr>
      <w:tr w:rsidR="00902986" w14:paraId="522FFD91" w14:textId="77777777">
        <w:trPr>
          <w:trHeight w:val="300"/>
        </w:trPr>
        <w:tc>
          <w:tcPr>
            <w:tcW w:w="3969" w:type="dxa"/>
            <w:tcBorders>
              <w:top w:val="nil"/>
              <w:left w:val="single" w:sz="4" w:space="0" w:color="000000"/>
              <w:bottom w:val="single" w:sz="4" w:space="0" w:color="000000"/>
              <w:right w:val="single" w:sz="4" w:space="0" w:color="000000"/>
            </w:tcBorders>
            <w:shd w:val="clear" w:color="auto" w:fill="auto"/>
            <w:vAlign w:val="bottom"/>
          </w:tcPr>
          <w:p w14:paraId="00000272" w14:textId="77777777" w:rsidR="00902986" w:rsidRDefault="00C470B9">
            <w:pPr>
              <w:rPr>
                <w:rFonts w:ascii="Arial" w:eastAsia="Arial" w:hAnsi="Arial" w:cs="Arial"/>
                <w:b/>
                <w:bCs/>
                <w:color w:val="000000"/>
                <w:sz w:val="22"/>
                <w:szCs w:val="22"/>
              </w:rPr>
            </w:pPr>
            <w:r>
              <w:rPr>
                <w:rFonts w:ascii="Arial" w:eastAsia="Arial" w:hAnsi="Arial" w:cs="Arial"/>
                <w:b/>
                <w:bCs/>
                <w:color w:val="000000"/>
                <w:sz w:val="22"/>
                <w:szCs w:val="22"/>
              </w:rPr>
              <w:t>Título de doctorado obtenido</w:t>
            </w:r>
          </w:p>
        </w:tc>
        <w:tc>
          <w:tcPr>
            <w:tcW w:w="1560" w:type="dxa"/>
            <w:tcBorders>
              <w:top w:val="nil"/>
              <w:left w:val="nil"/>
              <w:bottom w:val="single" w:sz="4" w:space="0" w:color="000000"/>
              <w:right w:val="single" w:sz="4" w:space="0" w:color="000000"/>
            </w:tcBorders>
            <w:shd w:val="clear" w:color="auto" w:fill="auto"/>
            <w:vAlign w:val="bottom"/>
          </w:tcPr>
          <w:p w14:paraId="00000273"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 </w:t>
            </w:r>
          </w:p>
        </w:tc>
        <w:tc>
          <w:tcPr>
            <w:tcW w:w="992" w:type="dxa"/>
            <w:tcBorders>
              <w:top w:val="nil"/>
              <w:left w:val="nil"/>
              <w:bottom w:val="single" w:sz="4" w:space="0" w:color="000000"/>
              <w:right w:val="single" w:sz="4" w:space="0" w:color="000000"/>
            </w:tcBorders>
            <w:shd w:val="clear" w:color="auto" w:fill="auto"/>
            <w:vAlign w:val="bottom"/>
          </w:tcPr>
          <w:p w14:paraId="00000274"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100</w:t>
            </w:r>
          </w:p>
        </w:tc>
        <w:tc>
          <w:tcPr>
            <w:tcW w:w="1559" w:type="dxa"/>
            <w:tcBorders>
              <w:top w:val="nil"/>
              <w:left w:val="nil"/>
              <w:bottom w:val="single" w:sz="4" w:space="0" w:color="000000"/>
              <w:right w:val="single" w:sz="4" w:space="0" w:color="000000"/>
            </w:tcBorders>
            <w:shd w:val="clear" w:color="auto" w:fill="auto"/>
            <w:vAlign w:val="bottom"/>
          </w:tcPr>
          <w:p w14:paraId="00000275"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1</w:t>
            </w:r>
          </w:p>
        </w:tc>
        <w:tc>
          <w:tcPr>
            <w:tcW w:w="1701" w:type="dxa"/>
            <w:tcBorders>
              <w:top w:val="nil"/>
              <w:left w:val="nil"/>
              <w:bottom w:val="single" w:sz="4" w:space="0" w:color="000000"/>
              <w:right w:val="single" w:sz="4" w:space="0" w:color="000000"/>
            </w:tcBorders>
            <w:shd w:val="clear" w:color="auto" w:fill="auto"/>
            <w:vAlign w:val="bottom"/>
          </w:tcPr>
          <w:p w14:paraId="00000276" w14:textId="77777777" w:rsidR="00902986" w:rsidRDefault="00C470B9">
            <w:pPr>
              <w:jc w:val="center"/>
              <w:rPr>
                <w:rFonts w:ascii="Arial" w:eastAsia="Arial" w:hAnsi="Arial" w:cs="Arial"/>
                <w:color w:val="000000"/>
                <w:sz w:val="22"/>
                <w:szCs w:val="22"/>
              </w:rPr>
            </w:pPr>
            <w:r>
              <w:rPr>
                <w:rFonts w:ascii="Arial" w:eastAsia="Arial" w:hAnsi="Arial" w:cs="Arial"/>
                <w:color w:val="000000"/>
                <w:sz w:val="22"/>
                <w:szCs w:val="22"/>
              </w:rPr>
              <w:t>N/A </w:t>
            </w:r>
          </w:p>
        </w:tc>
      </w:tr>
    </w:tbl>
    <w:p w14:paraId="00000277" w14:textId="77777777" w:rsidR="00902986" w:rsidRDefault="00902986">
      <w:pPr>
        <w:jc w:val="both"/>
        <w:rPr>
          <w:rFonts w:ascii="Arial" w:eastAsia="Arial" w:hAnsi="Arial" w:cs="Arial"/>
          <w:sz w:val="20"/>
          <w:szCs w:val="20"/>
          <w:shd w:val="clear" w:color="auto" w:fill="FF9900"/>
        </w:rPr>
      </w:pPr>
    </w:p>
    <w:p w14:paraId="00000278" w14:textId="4E49AC65" w:rsidR="00902986" w:rsidRDefault="00C470B9">
      <w:pPr>
        <w:jc w:val="both"/>
        <w:rPr>
          <w:rFonts w:ascii="Arial" w:eastAsia="Arial" w:hAnsi="Arial" w:cs="Arial"/>
        </w:rPr>
      </w:pPr>
      <w:r>
        <w:rPr>
          <w:rFonts w:ascii="Arial" w:eastAsia="Arial" w:hAnsi="Arial" w:cs="Arial"/>
        </w:rPr>
        <w:t xml:space="preserve">Para efectos de clasificación de artículos científicos, los cuartiles corresponderán a la categorización vigente en </w:t>
      </w:r>
      <w:proofErr w:type="spellStart"/>
      <w:r>
        <w:rPr>
          <w:rFonts w:ascii="Arial" w:eastAsia="Arial" w:hAnsi="Arial" w:cs="Arial"/>
        </w:rPr>
        <w:t>Scopus</w:t>
      </w:r>
      <w:proofErr w:type="spellEnd"/>
      <w:r>
        <w:rPr>
          <w:rFonts w:ascii="Arial" w:eastAsia="Arial" w:hAnsi="Arial" w:cs="Arial"/>
        </w:rPr>
        <w:t xml:space="preserve">-SJR o la base bibliográfica internacional que la sustituya. </w:t>
      </w:r>
      <w:r>
        <w:rPr>
          <w:rFonts w:ascii="Arial" w:eastAsia="Arial" w:hAnsi="Arial" w:cs="Arial"/>
        </w:rPr>
        <w:lastRenderedPageBreak/>
        <w:t>Para libros y capítulos resultado de investigación, la categorización Q1, Q2, Q3 y Q4 corresponderá al nivel de impacto determinado a partir de su citación en publicaciones científicas indexadas, conforme a los criterios técnicos definidos por</w:t>
      </w:r>
      <w:sdt>
        <w:sdtPr>
          <w:tag w:val="goog_rdk_5"/>
          <w:id w:val="2138164183"/>
        </w:sdtPr>
        <w:sdtContent>
          <w:ins w:id="4" w:author="Cristian Mateo Ramírez Cárdenas" w:date="2026-09-18T21:44:00Z">
            <w:r>
              <w:rPr>
                <w:rFonts w:ascii="Arial" w:eastAsia="Arial" w:hAnsi="Arial" w:cs="Arial"/>
              </w:rPr>
              <w:t xml:space="preserve"> </w:t>
            </w:r>
          </w:ins>
        </w:sdtContent>
      </w:sdt>
      <w:sdt>
        <w:sdtPr>
          <w:tag w:val="goog_rdk_6"/>
          <w:id w:val="-490032561"/>
        </w:sdtPr>
        <w:sdtContent>
          <w:r>
            <w:rPr>
              <w:rFonts w:ascii="Arial" w:eastAsia="Arial" w:hAnsi="Arial" w:cs="Arial"/>
            </w:rPr>
            <w:t xml:space="preserve">el Ministerio de Ciencia, Tecnología e </w:t>
          </w:r>
          <w:sdt>
            <w:sdtPr>
              <w:tag w:val="goog_rdk_7"/>
              <w:id w:val="648580149"/>
            </w:sdtPr>
            <w:sdtContent>
              <w:r>
                <w:rPr>
                  <w:rFonts w:ascii="Arial" w:eastAsia="Arial" w:hAnsi="Arial" w:cs="Arial"/>
                </w:rPr>
                <w:t>Innovación</w:t>
              </w:r>
            </w:sdtContent>
          </w:sdt>
          <w:r>
            <w:rPr>
              <w:rFonts w:ascii="Arial" w:eastAsia="Arial" w:hAnsi="Arial" w:cs="Arial"/>
            </w:rPr>
            <w:t>.</w:t>
          </w:r>
        </w:sdtContent>
      </w:sdt>
      <w:sdt>
        <w:sdtPr>
          <w:tag w:val="goog_rdk_8"/>
          <w:id w:val="1691007584"/>
          <w:showingPlcHdr/>
        </w:sdtPr>
        <w:sdtContent>
          <w:r>
            <w:t xml:space="preserve">     </w:t>
          </w:r>
        </w:sdtContent>
      </w:sdt>
      <w:r>
        <w:rPr>
          <w:rFonts w:ascii="Arial" w:eastAsia="Arial" w:hAnsi="Arial" w:cs="Arial"/>
        </w:rPr>
        <w:t xml:space="preserve"> </w:t>
      </w:r>
    </w:p>
    <w:p w14:paraId="00000279" w14:textId="77777777" w:rsidR="00902986" w:rsidRDefault="00902986">
      <w:pPr>
        <w:rPr>
          <w:rFonts w:ascii="Arial" w:eastAsia="Arial" w:hAnsi="Arial" w:cs="Arial"/>
        </w:rPr>
      </w:pPr>
    </w:p>
    <w:p w14:paraId="0000027A" w14:textId="77777777" w:rsidR="00902986" w:rsidRDefault="00C470B9">
      <w:pPr>
        <w:jc w:val="both"/>
        <w:rPr>
          <w:rFonts w:ascii="Arial" w:eastAsia="Arial" w:hAnsi="Arial" w:cs="Arial"/>
          <w:shd w:val="clear" w:color="auto" w:fill="FF9900"/>
        </w:rPr>
      </w:pPr>
      <w:bookmarkStart w:id="5" w:name="_heading=h.6xlune2ps31l" w:colFirst="0" w:colLast="0"/>
      <w:bookmarkEnd w:id="5"/>
      <w:r>
        <w:rPr>
          <w:rFonts w:ascii="Arial" w:eastAsia="Arial" w:hAnsi="Arial" w:cs="Arial"/>
          <w:b/>
          <w:bCs/>
        </w:rPr>
        <w:t xml:space="preserve">PARÁGRAFO: </w:t>
      </w:r>
      <w:r>
        <w:rPr>
          <w:rFonts w:ascii="Arial" w:eastAsia="Arial" w:hAnsi="Arial" w:cs="Arial"/>
        </w:rPr>
        <w:t>Los Eventos científicos con componente de apropiación, los Talleres de Creación y los Eventos artísticos, de arquitectura o de diseño con componentes de apropiación sólo serán reconocidos cuándo la Institución no hubiera destinado recursos para la participación del docente o su realización.</w:t>
      </w:r>
    </w:p>
    <w:p w14:paraId="0000027B" w14:textId="77777777" w:rsidR="00902986" w:rsidRDefault="00902986">
      <w:pPr>
        <w:jc w:val="both"/>
        <w:rPr>
          <w:rFonts w:ascii="Arial" w:eastAsia="Arial" w:hAnsi="Arial" w:cs="Arial"/>
        </w:rPr>
      </w:pPr>
    </w:p>
    <w:p w14:paraId="0000027C" w14:textId="68943CE0" w:rsidR="00902986" w:rsidRDefault="00C470B9">
      <w:pPr>
        <w:jc w:val="both"/>
        <w:rPr>
          <w:rFonts w:ascii="Arial" w:eastAsia="Arial" w:hAnsi="Arial" w:cs="Arial"/>
        </w:rPr>
      </w:pPr>
      <w:r>
        <w:rPr>
          <w:rFonts w:ascii="Arial" w:eastAsia="Arial" w:hAnsi="Arial" w:cs="Arial"/>
          <w:b/>
          <w:bCs/>
        </w:rPr>
        <w:t xml:space="preserve">ARTÍCULO QUINTO. VALOR DEL PUNTO. </w:t>
      </w:r>
      <w:r>
        <w:rPr>
          <w:rFonts w:ascii="Arial" w:eastAsia="Arial" w:hAnsi="Arial" w:cs="Arial"/>
        </w:rPr>
        <w:t xml:space="preserve">Cada punto reconocido equivaldrá a dos puntos cinco por ciento (2.5%) de un salario mínimo mensual legal vigente (SMMLV) </w:t>
      </w:r>
      <w:sdt>
        <w:sdtPr>
          <w:tag w:val="goog_rdk_9"/>
          <w:id w:val="-1605975858"/>
        </w:sdtPr>
        <w:sdtContent>
          <w:r>
            <w:rPr>
              <w:rFonts w:ascii="Arial" w:eastAsia="Arial" w:hAnsi="Arial" w:cs="Arial"/>
            </w:rPr>
            <w:t>correspondiente al año en el cual se realice la apertura de la respectiva convocatoria</w:t>
          </w:r>
        </w:sdtContent>
      </w:sdt>
      <w:r>
        <w:rPr>
          <w:rFonts w:ascii="Arial" w:eastAsia="Arial" w:hAnsi="Arial" w:cs="Arial"/>
        </w:rPr>
        <w:t>.</w:t>
      </w:r>
    </w:p>
    <w:p w14:paraId="0000027D" w14:textId="77777777" w:rsidR="00902986" w:rsidRDefault="00902986">
      <w:pPr>
        <w:jc w:val="both"/>
        <w:rPr>
          <w:rFonts w:ascii="Arial" w:eastAsia="Arial" w:hAnsi="Arial" w:cs="Arial"/>
        </w:rPr>
      </w:pPr>
    </w:p>
    <w:p w14:paraId="0000027E" w14:textId="77777777" w:rsidR="00902986" w:rsidRDefault="00C470B9">
      <w:pPr>
        <w:jc w:val="both"/>
        <w:rPr>
          <w:rFonts w:ascii="Arial" w:eastAsia="Arial" w:hAnsi="Arial" w:cs="Arial"/>
          <w:b/>
          <w:bCs/>
        </w:rPr>
      </w:pPr>
      <w:r>
        <w:rPr>
          <w:rFonts w:ascii="Arial" w:eastAsia="Arial" w:hAnsi="Arial" w:cs="Arial"/>
          <w:b/>
          <w:bCs/>
        </w:rPr>
        <w:t xml:space="preserve">ARTÍCULO SEXTO. </w:t>
      </w:r>
      <w:sdt>
        <w:sdtPr>
          <w:tag w:val="goog_rdk_10"/>
          <w:id w:val="1306647660"/>
        </w:sdtPr>
        <w:sdtContent/>
      </w:sdt>
      <w:sdt>
        <w:sdtPr>
          <w:tag w:val="goog_rdk_11"/>
          <w:id w:val="-450917056"/>
        </w:sdtPr>
        <w:sdtContent/>
      </w:sdt>
      <w:sdt>
        <w:sdtPr>
          <w:tag w:val="goog_rdk_12"/>
          <w:id w:val="417939564"/>
        </w:sdtPr>
        <w:sdtContent/>
      </w:sdt>
      <w:r>
        <w:rPr>
          <w:rFonts w:ascii="Arial" w:eastAsia="Arial" w:hAnsi="Arial" w:cs="Arial"/>
          <w:b/>
          <w:bCs/>
        </w:rPr>
        <w:t>DISTRIBUCIÓN POR AUTORÍA</w:t>
      </w:r>
    </w:p>
    <w:p w14:paraId="0000027F" w14:textId="77777777" w:rsidR="00902986" w:rsidRDefault="00C470B9">
      <w:pPr>
        <w:jc w:val="both"/>
        <w:rPr>
          <w:rFonts w:ascii="Arial" w:eastAsia="Arial" w:hAnsi="Arial" w:cs="Arial"/>
        </w:rPr>
      </w:pPr>
      <w:r>
        <w:rPr>
          <w:rFonts w:ascii="Arial" w:eastAsia="Arial" w:hAnsi="Arial" w:cs="Arial"/>
        </w:rPr>
        <w:t>La asignación de puntos considerará el número de investigadores con filiación institucional, garantizando el reconocimiento del trabajo colaborativo. El cálculo de puntos finales a reconocer en productos con más de un autor con vinculación institucional se hará de acuerdo con la siguiente tabla:</w:t>
      </w:r>
    </w:p>
    <w:p w14:paraId="00000280" w14:textId="77777777" w:rsidR="00902986" w:rsidRDefault="00902986">
      <w:pPr>
        <w:rPr>
          <w:rFonts w:ascii="Arial" w:eastAsia="Arial" w:hAnsi="Arial" w:cs="Arial"/>
        </w:rPr>
      </w:pPr>
    </w:p>
    <w:tbl>
      <w:tblPr>
        <w:tblStyle w:val="a4"/>
        <w:tblW w:w="97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38"/>
        <w:gridCol w:w="7033"/>
      </w:tblGrid>
      <w:tr w:rsidR="00902986" w14:paraId="410AD2C5" w14:textId="77777777">
        <w:trPr>
          <w:trHeight w:val="70"/>
        </w:trPr>
        <w:tc>
          <w:tcPr>
            <w:tcW w:w="2738" w:type="dxa"/>
          </w:tcPr>
          <w:p w14:paraId="00000281" w14:textId="77777777" w:rsidR="00902986" w:rsidRDefault="00C470B9">
            <w:pPr>
              <w:jc w:val="center"/>
              <w:rPr>
                <w:rFonts w:ascii="Arial" w:eastAsia="Arial" w:hAnsi="Arial" w:cs="Arial"/>
                <w:b/>
                <w:bCs/>
                <w:color w:val="000000"/>
              </w:rPr>
            </w:pPr>
            <w:r>
              <w:rPr>
                <w:rFonts w:ascii="Arial" w:eastAsia="Arial" w:hAnsi="Arial" w:cs="Arial"/>
                <w:b/>
                <w:bCs/>
                <w:color w:val="000000"/>
              </w:rPr>
              <w:t>Numero autores de la institución</w:t>
            </w:r>
          </w:p>
        </w:tc>
        <w:tc>
          <w:tcPr>
            <w:tcW w:w="7033" w:type="dxa"/>
            <w:tcBorders>
              <w:bottom w:val="single" w:sz="4" w:space="0" w:color="000000"/>
            </w:tcBorders>
          </w:tcPr>
          <w:p w14:paraId="00000282" w14:textId="77777777" w:rsidR="00902986" w:rsidRDefault="00C470B9">
            <w:pPr>
              <w:jc w:val="center"/>
              <w:rPr>
                <w:rFonts w:ascii="Arial" w:eastAsia="Arial" w:hAnsi="Arial" w:cs="Arial"/>
                <w:b/>
                <w:bCs/>
                <w:color w:val="000000"/>
              </w:rPr>
            </w:pPr>
            <w:r>
              <w:rPr>
                <w:rFonts w:ascii="Arial" w:eastAsia="Arial" w:hAnsi="Arial" w:cs="Arial"/>
                <w:b/>
                <w:bCs/>
                <w:color w:val="000000"/>
              </w:rPr>
              <w:t>% del total de puntos reconocido para cada autor</w:t>
            </w:r>
          </w:p>
        </w:tc>
      </w:tr>
    </w:tbl>
    <w:p w14:paraId="00000283" w14:textId="77777777" w:rsidR="00902986" w:rsidRDefault="00902986"/>
    <w:tbl>
      <w:tblPr>
        <w:tblStyle w:val="a5"/>
        <w:tblW w:w="97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38"/>
        <w:gridCol w:w="7033"/>
      </w:tblGrid>
      <w:tr w:rsidR="00902986" w14:paraId="57449B48" w14:textId="77777777">
        <w:trPr>
          <w:trHeight w:val="300"/>
        </w:trPr>
        <w:tc>
          <w:tcPr>
            <w:tcW w:w="2738" w:type="dxa"/>
            <w:tcBorders>
              <w:right w:val="single" w:sz="4" w:space="0" w:color="000000"/>
            </w:tcBorders>
          </w:tcPr>
          <w:p w14:paraId="00000284" w14:textId="77777777" w:rsidR="00902986" w:rsidRDefault="00C470B9">
            <w:pPr>
              <w:jc w:val="center"/>
              <w:rPr>
                <w:rFonts w:ascii="Arial" w:eastAsia="Arial" w:hAnsi="Arial" w:cs="Arial"/>
                <w:b/>
                <w:bCs/>
                <w:color w:val="000000"/>
              </w:rPr>
            </w:pPr>
            <w:bookmarkStart w:id="6" w:name="_heading=h.87iyeb9i4aiq" w:colFirst="0" w:colLast="0"/>
            <w:bookmarkEnd w:id="6"/>
            <w:r>
              <w:rPr>
                <w:rFonts w:ascii="Arial" w:eastAsia="Arial" w:hAnsi="Arial" w:cs="Arial"/>
                <w:b/>
                <w:bCs/>
                <w:color w:val="000000"/>
              </w:rPr>
              <w:t>1</w:t>
            </w:r>
          </w:p>
        </w:tc>
        <w:tc>
          <w:tcPr>
            <w:tcW w:w="7033" w:type="dxa"/>
            <w:tcBorders>
              <w:top w:val="single" w:sz="4" w:space="0" w:color="000000"/>
              <w:left w:val="single" w:sz="4" w:space="0" w:color="000000"/>
              <w:right w:val="single" w:sz="4" w:space="0" w:color="000000"/>
            </w:tcBorders>
            <w:vAlign w:val="center"/>
          </w:tcPr>
          <w:p w14:paraId="00000285" w14:textId="77777777" w:rsidR="00902986" w:rsidRDefault="00C470B9">
            <w:pPr>
              <w:jc w:val="center"/>
              <w:rPr>
                <w:rFonts w:ascii="Arial" w:eastAsia="Arial" w:hAnsi="Arial" w:cs="Arial"/>
                <w:color w:val="000000"/>
              </w:rPr>
            </w:pPr>
            <w:r>
              <w:rPr>
                <w:rFonts w:ascii="Arial" w:eastAsia="Arial" w:hAnsi="Arial" w:cs="Arial"/>
                <w:color w:val="000000"/>
              </w:rPr>
              <w:t>100</w:t>
            </w:r>
          </w:p>
        </w:tc>
      </w:tr>
      <w:tr w:rsidR="00902986" w14:paraId="7E05F4DD" w14:textId="77777777">
        <w:trPr>
          <w:trHeight w:val="70"/>
        </w:trPr>
        <w:tc>
          <w:tcPr>
            <w:tcW w:w="2738" w:type="dxa"/>
            <w:tcBorders>
              <w:right w:val="single" w:sz="4" w:space="0" w:color="000000"/>
            </w:tcBorders>
          </w:tcPr>
          <w:p w14:paraId="00000286" w14:textId="77777777" w:rsidR="00902986" w:rsidRDefault="00C470B9">
            <w:pPr>
              <w:jc w:val="center"/>
              <w:rPr>
                <w:rFonts w:ascii="Arial" w:eastAsia="Arial" w:hAnsi="Arial" w:cs="Arial"/>
                <w:b/>
                <w:bCs/>
                <w:color w:val="000000"/>
              </w:rPr>
            </w:pPr>
            <w:r>
              <w:rPr>
                <w:rFonts w:ascii="Arial" w:eastAsia="Arial" w:hAnsi="Arial" w:cs="Arial"/>
                <w:b/>
                <w:bCs/>
                <w:color w:val="000000"/>
              </w:rPr>
              <w:t>2</w:t>
            </w:r>
          </w:p>
        </w:tc>
        <w:tc>
          <w:tcPr>
            <w:tcW w:w="7033" w:type="dxa"/>
            <w:tcBorders>
              <w:top w:val="single" w:sz="4" w:space="0" w:color="000000"/>
              <w:left w:val="single" w:sz="4" w:space="0" w:color="000000"/>
              <w:right w:val="single" w:sz="4" w:space="0" w:color="000000"/>
            </w:tcBorders>
            <w:vAlign w:val="center"/>
          </w:tcPr>
          <w:p w14:paraId="00000287" w14:textId="77777777" w:rsidR="00902986" w:rsidRDefault="00C470B9">
            <w:pPr>
              <w:widowControl w:val="0"/>
              <w:pBdr>
                <w:top w:val="nil"/>
                <w:left w:val="nil"/>
                <w:bottom w:val="nil"/>
                <w:right w:val="nil"/>
                <w:between w:val="nil"/>
              </w:pBdr>
              <w:spacing w:line="276" w:lineRule="auto"/>
              <w:jc w:val="center"/>
              <w:rPr>
                <w:rFonts w:ascii="Arial" w:eastAsia="Arial" w:hAnsi="Arial" w:cs="Arial"/>
                <w:b/>
                <w:bCs/>
                <w:color w:val="000000"/>
              </w:rPr>
            </w:pPr>
            <w:r>
              <w:rPr>
                <w:rFonts w:ascii="Arial" w:eastAsia="Arial" w:hAnsi="Arial" w:cs="Arial"/>
                <w:color w:val="000000"/>
              </w:rPr>
              <w:t>100</w:t>
            </w:r>
          </w:p>
        </w:tc>
      </w:tr>
      <w:tr w:rsidR="00902986" w14:paraId="458FCF13" w14:textId="77777777">
        <w:trPr>
          <w:trHeight w:val="300"/>
        </w:trPr>
        <w:tc>
          <w:tcPr>
            <w:tcW w:w="2738" w:type="dxa"/>
          </w:tcPr>
          <w:p w14:paraId="00000288" w14:textId="77777777" w:rsidR="00902986" w:rsidRDefault="00C470B9">
            <w:pPr>
              <w:jc w:val="center"/>
              <w:rPr>
                <w:rFonts w:ascii="Arial" w:eastAsia="Arial" w:hAnsi="Arial" w:cs="Arial"/>
                <w:b/>
                <w:bCs/>
                <w:color w:val="000000"/>
              </w:rPr>
            </w:pPr>
            <w:r>
              <w:rPr>
                <w:rFonts w:ascii="Arial" w:eastAsia="Arial" w:hAnsi="Arial" w:cs="Arial"/>
                <w:b/>
                <w:bCs/>
                <w:color w:val="000000"/>
              </w:rPr>
              <w:t>3</w:t>
            </w:r>
          </w:p>
        </w:tc>
        <w:tc>
          <w:tcPr>
            <w:tcW w:w="7033" w:type="dxa"/>
          </w:tcPr>
          <w:p w14:paraId="00000289" w14:textId="77777777" w:rsidR="00902986" w:rsidRDefault="00C470B9">
            <w:pPr>
              <w:jc w:val="center"/>
              <w:rPr>
                <w:rFonts w:ascii="Arial" w:eastAsia="Arial" w:hAnsi="Arial" w:cs="Arial"/>
                <w:color w:val="000000"/>
              </w:rPr>
            </w:pPr>
            <w:r>
              <w:rPr>
                <w:rFonts w:ascii="Arial" w:eastAsia="Arial" w:hAnsi="Arial" w:cs="Arial"/>
              </w:rPr>
              <w:t>65</w:t>
            </w:r>
          </w:p>
        </w:tc>
      </w:tr>
      <w:tr w:rsidR="00902986" w14:paraId="3907F16E" w14:textId="77777777">
        <w:trPr>
          <w:trHeight w:val="300"/>
        </w:trPr>
        <w:tc>
          <w:tcPr>
            <w:tcW w:w="2738" w:type="dxa"/>
          </w:tcPr>
          <w:p w14:paraId="0000028A" w14:textId="77777777" w:rsidR="00902986" w:rsidRDefault="00C470B9">
            <w:pPr>
              <w:jc w:val="center"/>
              <w:rPr>
                <w:rFonts w:ascii="Arial" w:eastAsia="Arial" w:hAnsi="Arial" w:cs="Arial"/>
                <w:b/>
                <w:bCs/>
                <w:color w:val="000000"/>
              </w:rPr>
            </w:pPr>
            <w:r>
              <w:rPr>
                <w:rFonts w:ascii="Arial" w:eastAsia="Arial" w:hAnsi="Arial" w:cs="Arial"/>
                <w:b/>
                <w:bCs/>
                <w:color w:val="000000"/>
              </w:rPr>
              <w:t>4 o más</w:t>
            </w:r>
          </w:p>
        </w:tc>
        <w:tc>
          <w:tcPr>
            <w:tcW w:w="7033" w:type="dxa"/>
          </w:tcPr>
          <w:p w14:paraId="0000028B" w14:textId="77777777" w:rsidR="00902986" w:rsidRDefault="00C470B9">
            <w:pPr>
              <w:jc w:val="center"/>
              <w:rPr>
                <w:rFonts w:ascii="Arial" w:eastAsia="Arial" w:hAnsi="Arial" w:cs="Arial"/>
                <w:color w:val="000000"/>
              </w:rPr>
            </w:pPr>
            <w:r>
              <w:rPr>
                <w:rFonts w:ascii="Arial" w:eastAsia="Arial" w:hAnsi="Arial" w:cs="Arial"/>
                <w:color w:val="000000"/>
              </w:rPr>
              <w:t xml:space="preserve">Se divide la totalidad de los puntos entre los autores con </w:t>
            </w:r>
            <w:r>
              <w:rPr>
                <w:rFonts w:ascii="Arial" w:eastAsia="Arial" w:hAnsi="Arial" w:cs="Arial"/>
              </w:rPr>
              <w:t>vínculo</w:t>
            </w:r>
            <w:r>
              <w:rPr>
                <w:rFonts w:ascii="Arial" w:eastAsia="Arial" w:hAnsi="Arial" w:cs="Arial"/>
                <w:color w:val="000000"/>
              </w:rPr>
              <w:t xml:space="preserve"> institucional</w:t>
            </w:r>
          </w:p>
        </w:tc>
      </w:tr>
    </w:tbl>
    <w:p w14:paraId="0000028C" w14:textId="77777777" w:rsidR="00902986" w:rsidRDefault="00902986">
      <w:pPr>
        <w:rPr>
          <w:rFonts w:ascii="Arial" w:eastAsia="Arial" w:hAnsi="Arial" w:cs="Arial"/>
        </w:rPr>
      </w:pPr>
    </w:p>
    <w:p w14:paraId="0000028D" w14:textId="77777777" w:rsidR="00902986" w:rsidRDefault="00902986">
      <w:pPr>
        <w:rPr>
          <w:rFonts w:ascii="Arial" w:eastAsia="Arial" w:hAnsi="Arial" w:cs="Arial"/>
        </w:rPr>
      </w:pPr>
    </w:p>
    <w:p w14:paraId="0000028E" w14:textId="77777777" w:rsidR="00902986" w:rsidRDefault="00C470B9">
      <w:pPr>
        <w:jc w:val="both"/>
        <w:rPr>
          <w:rFonts w:ascii="Arial" w:eastAsia="Arial" w:hAnsi="Arial" w:cs="Arial"/>
        </w:rPr>
      </w:pPr>
      <w:r>
        <w:rPr>
          <w:rFonts w:ascii="Arial" w:eastAsia="Arial" w:hAnsi="Arial" w:cs="Arial"/>
          <w:b/>
          <w:bCs/>
        </w:rPr>
        <w:t xml:space="preserve">ARTÍCULO SÉPTIMO. PROCEDIMIENTO. </w:t>
      </w:r>
      <w:r>
        <w:rPr>
          <w:rFonts w:ascii="Arial" w:eastAsia="Arial" w:hAnsi="Arial" w:cs="Arial"/>
        </w:rPr>
        <w:t>El otorgamiento de estímulos se realizará mediante convocatorias institucionales. La Vicerrectoría de investigación y Extensión adelantará al menos una convocatoria anual en la cual</w:t>
      </w:r>
      <w:r>
        <w:t xml:space="preserve"> </w:t>
      </w:r>
      <w:r>
        <w:rPr>
          <w:rFonts w:ascii="Arial" w:eastAsia="Arial" w:hAnsi="Arial" w:cs="Arial"/>
        </w:rPr>
        <w:t>deberá informar las condiciones y requisitos de participación, los productos a reconocer y el procedimiento de postulación de los productos para el reconocimiento de las bonificaciones.</w:t>
      </w:r>
    </w:p>
    <w:p w14:paraId="0000028F" w14:textId="77777777" w:rsidR="00902986" w:rsidRDefault="00902986">
      <w:pPr>
        <w:jc w:val="both"/>
        <w:rPr>
          <w:rFonts w:ascii="Arial" w:eastAsia="Arial" w:hAnsi="Arial" w:cs="Arial"/>
        </w:rPr>
      </w:pPr>
    </w:p>
    <w:p w14:paraId="00000290" w14:textId="77777777" w:rsidR="00902986" w:rsidRDefault="00C470B9">
      <w:pPr>
        <w:jc w:val="both"/>
        <w:rPr>
          <w:rFonts w:ascii="Arial" w:eastAsia="Arial" w:hAnsi="Arial" w:cs="Arial"/>
        </w:rPr>
      </w:pPr>
      <w:bookmarkStart w:id="7" w:name="_heading=h.lah65yob7pky" w:colFirst="0" w:colLast="0"/>
      <w:bookmarkEnd w:id="7"/>
      <w:r>
        <w:rPr>
          <w:rFonts w:ascii="Arial" w:eastAsia="Arial" w:hAnsi="Arial" w:cs="Arial"/>
          <w:b/>
          <w:bCs/>
        </w:rPr>
        <w:t>ARTÍCULO OCTAVO. ESTÍMULO A LA GESTIÓN DE RECURSOS FINANCIEROS PARA LA INVESTIGACIÓN.</w:t>
      </w:r>
      <w:r>
        <w:rPr>
          <w:rFonts w:ascii="Arial" w:eastAsia="Arial" w:hAnsi="Arial" w:cs="Arial"/>
        </w:rPr>
        <w:t xml:space="preserve"> Reconocer un estímulo económico a los investigadores de la Institución Universitaria Colegio Mayor de Antioquia participen en la gestión y obtención recursos de financiación provenientes de fuentes externas, destinados a proyectos de </w:t>
      </w:r>
      <w:r>
        <w:rPr>
          <w:rFonts w:ascii="Arial" w:eastAsia="Arial" w:hAnsi="Arial" w:cs="Arial"/>
        </w:rPr>
        <w:lastRenderedPageBreak/>
        <w:t>investigación, innovación, desarrollo tecnológico o creación, en los cuales la Institución actúe como entidad ejecutora.</w:t>
      </w:r>
    </w:p>
    <w:p w14:paraId="00000291" w14:textId="77777777" w:rsidR="00902986" w:rsidRDefault="00902986">
      <w:pPr>
        <w:jc w:val="both"/>
        <w:rPr>
          <w:rFonts w:ascii="Arial" w:eastAsia="Arial" w:hAnsi="Arial" w:cs="Arial"/>
        </w:rPr>
      </w:pPr>
    </w:p>
    <w:p w14:paraId="00000292" w14:textId="77777777" w:rsidR="00902986" w:rsidRDefault="00C470B9">
      <w:pPr>
        <w:jc w:val="both"/>
        <w:rPr>
          <w:rFonts w:ascii="Arial" w:eastAsia="Arial" w:hAnsi="Arial" w:cs="Arial"/>
        </w:rPr>
      </w:pPr>
      <w:r>
        <w:rPr>
          <w:rFonts w:ascii="Arial" w:eastAsia="Arial" w:hAnsi="Arial" w:cs="Arial"/>
        </w:rPr>
        <w:t>Para efectos del presente Acuerdo, se entenderá por gestión de recursos de financiación externa el conjunto de actividades académicas, técnicas y administrativas realizadas por uno o varios investigadores, que contribuyan de manera verificable a la estructuración, preparación, presentación, negociación y obtención de recursos para la financiación de un proyecto. Estas actividades podrán comprender, entre otras:</w:t>
      </w:r>
    </w:p>
    <w:p w14:paraId="00000293" w14:textId="77777777" w:rsidR="00902986" w:rsidRDefault="00902986">
      <w:pPr>
        <w:jc w:val="both"/>
        <w:rPr>
          <w:rFonts w:ascii="Arial" w:eastAsia="Arial" w:hAnsi="Arial" w:cs="Arial"/>
        </w:rPr>
      </w:pPr>
    </w:p>
    <w:p w14:paraId="00000294" w14:textId="77777777" w:rsidR="00902986" w:rsidRDefault="00C470B9">
      <w:pPr>
        <w:jc w:val="both"/>
        <w:rPr>
          <w:rFonts w:ascii="Arial" w:eastAsia="Arial" w:hAnsi="Arial" w:cs="Arial"/>
        </w:rPr>
      </w:pPr>
      <w:r>
        <w:rPr>
          <w:rFonts w:ascii="Arial" w:eastAsia="Arial" w:hAnsi="Arial" w:cs="Arial"/>
        </w:rPr>
        <w:t>a) La identificación y análisis de oportunidades de financiación y de los términos de referencia de convocatorias, invitaciones, fondos o mecanismos de financiación externa.</w:t>
      </w:r>
    </w:p>
    <w:p w14:paraId="00000295" w14:textId="77777777" w:rsidR="00902986" w:rsidRDefault="00902986">
      <w:pPr>
        <w:jc w:val="both"/>
        <w:rPr>
          <w:rFonts w:ascii="Arial" w:eastAsia="Arial" w:hAnsi="Arial" w:cs="Arial"/>
        </w:rPr>
      </w:pPr>
    </w:p>
    <w:p w14:paraId="00000296" w14:textId="77777777" w:rsidR="00902986" w:rsidRDefault="00C470B9">
      <w:pPr>
        <w:jc w:val="both"/>
        <w:rPr>
          <w:rFonts w:ascii="Arial" w:eastAsia="Arial" w:hAnsi="Arial" w:cs="Arial"/>
        </w:rPr>
      </w:pPr>
      <w:r>
        <w:rPr>
          <w:rFonts w:ascii="Arial" w:eastAsia="Arial" w:hAnsi="Arial" w:cs="Arial"/>
        </w:rPr>
        <w:t>b) La formulación y estructuración técnica, académica y/o metodológica de la propuesta presentada a la fuente de financiación.</w:t>
      </w:r>
    </w:p>
    <w:p w14:paraId="00000297" w14:textId="77777777" w:rsidR="00902986" w:rsidRDefault="00902986">
      <w:pPr>
        <w:jc w:val="both"/>
        <w:rPr>
          <w:rFonts w:ascii="Arial" w:eastAsia="Arial" w:hAnsi="Arial" w:cs="Arial"/>
        </w:rPr>
      </w:pPr>
    </w:p>
    <w:p w14:paraId="00000298" w14:textId="77777777" w:rsidR="00902986" w:rsidRDefault="00C470B9">
      <w:pPr>
        <w:jc w:val="both"/>
        <w:rPr>
          <w:rFonts w:ascii="Arial" w:eastAsia="Arial" w:hAnsi="Arial" w:cs="Arial"/>
        </w:rPr>
      </w:pPr>
      <w:r>
        <w:rPr>
          <w:rFonts w:ascii="Arial" w:eastAsia="Arial" w:hAnsi="Arial" w:cs="Arial"/>
        </w:rPr>
        <w:t>c) La conformación y gestión de alianzas con entidades, organizaciones, grupos de investigación, empresas u otros actores requeridos para la presentación de la propuesta.</w:t>
      </w:r>
    </w:p>
    <w:p w14:paraId="00000299" w14:textId="77777777" w:rsidR="00902986" w:rsidRDefault="00902986">
      <w:pPr>
        <w:jc w:val="both"/>
        <w:rPr>
          <w:rFonts w:ascii="Arial" w:eastAsia="Arial" w:hAnsi="Arial" w:cs="Arial"/>
        </w:rPr>
      </w:pPr>
    </w:p>
    <w:p w14:paraId="0000029A" w14:textId="77777777" w:rsidR="00902986" w:rsidRDefault="00C470B9">
      <w:pPr>
        <w:jc w:val="both"/>
        <w:rPr>
          <w:rFonts w:ascii="Arial" w:eastAsia="Arial" w:hAnsi="Arial" w:cs="Arial"/>
        </w:rPr>
      </w:pPr>
      <w:r>
        <w:rPr>
          <w:rFonts w:ascii="Arial" w:eastAsia="Arial" w:hAnsi="Arial" w:cs="Arial"/>
        </w:rPr>
        <w:t>d) La elaboración, consolidación y presentación de la propuesta y de la documentación requerida por la fuente de financiación.</w:t>
      </w:r>
    </w:p>
    <w:p w14:paraId="0000029B" w14:textId="77777777" w:rsidR="00902986" w:rsidRDefault="00902986">
      <w:pPr>
        <w:jc w:val="both"/>
        <w:rPr>
          <w:rFonts w:ascii="Arial" w:eastAsia="Arial" w:hAnsi="Arial" w:cs="Arial"/>
        </w:rPr>
      </w:pPr>
    </w:p>
    <w:p w14:paraId="0000029C" w14:textId="77777777" w:rsidR="00902986" w:rsidRDefault="00C470B9">
      <w:pPr>
        <w:jc w:val="both"/>
        <w:rPr>
          <w:rFonts w:ascii="Arial" w:eastAsia="Arial" w:hAnsi="Arial" w:cs="Arial"/>
        </w:rPr>
      </w:pPr>
      <w:r>
        <w:rPr>
          <w:rFonts w:ascii="Arial" w:eastAsia="Arial" w:hAnsi="Arial" w:cs="Arial"/>
        </w:rPr>
        <w:t>e) La participación en procesos de ajuste, sustentación, negociación o subsanación de la propuesta ante la entidad financiadora.</w:t>
      </w:r>
    </w:p>
    <w:p w14:paraId="0000029D" w14:textId="77777777" w:rsidR="00902986" w:rsidRDefault="00902986">
      <w:pPr>
        <w:jc w:val="both"/>
        <w:rPr>
          <w:rFonts w:ascii="Arial" w:eastAsia="Arial" w:hAnsi="Arial" w:cs="Arial"/>
        </w:rPr>
      </w:pPr>
    </w:p>
    <w:p w14:paraId="0000029E" w14:textId="77777777" w:rsidR="00902986" w:rsidRDefault="00C470B9">
      <w:pPr>
        <w:jc w:val="both"/>
        <w:rPr>
          <w:rFonts w:ascii="Arial" w:eastAsia="Arial" w:hAnsi="Arial" w:cs="Arial"/>
        </w:rPr>
      </w:pPr>
      <w:r>
        <w:rPr>
          <w:rFonts w:ascii="Arial" w:eastAsia="Arial" w:hAnsi="Arial" w:cs="Arial"/>
        </w:rPr>
        <w:t>f) Las demás actividades directamente relacionadas con el proceso de gestión que sean previamente identificadas y acreditadas documentalmente.</w:t>
      </w:r>
    </w:p>
    <w:p w14:paraId="0000029F" w14:textId="77777777" w:rsidR="00902986" w:rsidRDefault="00902986">
      <w:pPr>
        <w:jc w:val="both"/>
        <w:rPr>
          <w:rFonts w:ascii="Arial" w:eastAsia="Arial" w:hAnsi="Arial" w:cs="Arial"/>
        </w:rPr>
      </w:pPr>
    </w:p>
    <w:p w14:paraId="000002A0" w14:textId="77777777" w:rsidR="00902986" w:rsidRDefault="00C470B9">
      <w:pPr>
        <w:jc w:val="both"/>
        <w:rPr>
          <w:rFonts w:ascii="Arial" w:eastAsia="Arial" w:hAnsi="Arial" w:cs="Arial"/>
        </w:rPr>
      </w:pPr>
      <w:r>
        <w:rPr>
          <w:rFonts w:ascii="Arial" w:eastAsia="Arial" w:hAnsi="Arial" w:cs="Arial"/>
        </w:rPr>
        <w:t>Se entenderá por obtención de recursos de financiación externa la aprobación o adjudicación de recursos por parte de una entidad financiadora externa, formalizada mediante convenio, contrato, acto administrativo, carta de aprobación o documento equivalente, en el cual se identifique a la Institución Universitaria Colegio Mayor de Antioquia como entidad ejecutora.</w:t>
      </w:r>
    </w:p>
    <w:p w14:paraId="000002A1" w14:textId="77777777" w:rsidR="00902986" w:rsidRDefault="00902986">
      <w:pPr>
        <w:jc w:val="both"/>
        <w:rPr>
          <w:rFonts w:ascii="Arial" w:eastAsia="Arial" w:hAnsi="Arial" w:cs="Arial"/>
        </w:rPr>
      </w:pPr>
    </w:p>
    <w:p w14:paraId="000002A2" w14:textId="77777777" w:rsidR="00902986" w:rsidRDefault="00C470B9">
      <w:pPr>
        <w:jc w:val="both"/>
        <w:rPr>
          <w:rFonts w:ascii="Arial" w:eastAsia="Arial" w:hAnsi="Arial" w:cs="Arial"/>
        </w:rPr>
      </w:pPr>
      <w:r>
        <w:rPr>
          <w:rFonts w:ascii="Arial" w:eastAsia="Arial" w:hAnsi="Arial" w:cs="Arial"/>
        </w:rPr>
        <w:t>El reconocimiento del estímulo estará sujeto a la efectiva consecución de los recursos, la suscripción del contrato o convenio respectivo y la ejecución efectiva del proyecto en los términos establecidos.</w:t>
      </w:r>
    </w:p>
    <w:p w14:paraId="000002A3" w14:textId="77777777" w:rsidR="00902986" w:rsidRDefault="00902986">
      <w:pPr>
        <w:jc w:val="both"/>
        <w:rPr>
          <w:rFonts w:ascii="Arial" w:eastAsia="Arial" w:hAnsi="Arial" w:cs="Arial"/>
        </w:rPr>
      </w:pPr>
    </w:p>
    <w:p w14:paraId="000002A4" w14:textId="77777777" w:rsidR="00902986" w:rsidRDefault="00C470B9">
      <w:pPr>
        <w:jc w:val="both"/>
        <w:rPr>
          <w:rFonts w:ascii="Arial" w:eastAsia="Arial" w:hAnsi="Arial" w:cs="Arial"/>
        </w:rPr>
      </w:pPr>
      <w:bookmarkStart w:id="8" w:name="_heading=h.1s6sc3m7eqft" w:colFirst="0" w:colLast="0"/>
      <w:bookmarkEnd w:id="8"/>
      <w:r>
        <w:rPr>
          <w:rFonts w:ascii="Arial" w:eastAsia="Arial" w:hAnsi="Arial" w:cs="Arial"/>
        </w:rPr>
        <w:t xml:space="preserve">El estímulo corresponderá hasta el diez por ciento (10%) del rubro de administración del respectivo proyecto, el cual será financiado con cargo a dicho rubro, conforme a las disposiciones presupuestales y administrativas vigentes. El porcentaje del estímulo será determinado por el Rector, o a quien este delegue, al momento de otorgar el aval institucional </w:t>
      </w:r>
      <w:r>
        <w:rPr>
          <w:rFonts w:ascii="Arial" w:eastAsia="Arial" w:hAnsi="Arial" w:cs="Arial"/>
        </w:rPr>
        <w:lastRenderedPageBreak/>
        <w:t>para la presentación de la propuesta, de acuerdo con el nivel participación de los investigadores en las actividades relacionadas con la gestión del recurso.</w:t>
      </w:r>
    </w:p>
    <w:p w14:paraId="000002A5" w14:textId="77777777" w:rsidR="00902986" w:rsidRDefault="00902986">
      <w:pPr>
        <w:jc w:val="both"/>
        <w:rPr>
          <w:rFonts w:ascii="Arial" w:eastAsia="Arial" w:hAnsi="Arial" w:cs="Arial"/>
        </w:rPr>
      </w:pPr>
    </w:p>
    <w:p w14:paraId="000002A6" w14:textId="77777777" w:rsidR="00902986" w:rsidRDefault="00C470B9">
      <w:pPr>
        <w:jc w:val="both"/>
        <w:rPr>
          <w:rFonts w:ascii="Arial" w:eastAsia="Arial" w:hAnsi="Arial" w:cs="Arial"/>
        </w:rPr>
      </w:pPr>
      <w:r>
        <w:rPr>
          <w:rFonts w:ascii="Arial" w:eastAsia="Arial" w:hAnsi="Arial" w:cs="Arial"/>
          <w:b/>
          <w:bCs/>
        </w:rPr>
        <w:t>PARÁGRAFO PRIMERO</w:t>
      </w:r>
      <w:r>
        <w:rPr>
          <w:rFonts w:ascii="Arial" w:eastAsia="Arial" w:hAnsi="Arial" w:cs="Arial"/>
        </w:rPr>
        <w:t>. El estímulo sólo podrá ser pagado una vez liquidado el proyecto y verificado el cumplimiento de las obligaciones contractuales establecidas en las normas y procedimientos internos.</w:t>
      </w:r>
    </w:p>
    <w:p w14:paraId="000002A7" w14:textId="77777777" w:rsidR="00902986" w:rsidRDefault="00902986">
      <w:pPr>
        <w:jc w:val="both"/>
        <w:rPr>
          <w:rFonts w:ascii="Arial" w:eastAsia="Arial" w:hAnsi="Arial" w:cs="Arial"/>
        </w:rPr>
      </w:pPr>
    </w:p>
    <w:p w14:paraId="000002A8" w14:textId="77777777" w:rsidR="00902986" w:rsidRDefault="00C470B9">
      <w:pPr>
        <w:jc w:val="both"/>
        <w:rPr>
          <w:rFonts w:ascii="Arial" w:eastAsia="Arial" w:hAnsi="Arial" w:cs="Arial"/>
        </w:rPr>
      </w:pPr>
      <w:r>
        <w:rPr>
          <w:rFonts w:ascii="Arial" w:eastAsia="Arial" w:hAnsi="Arial" w:cs="Arial"/>
          <w:b/>
          <w:bCs/>
        </w:rPr>
        <w:t>PARÁGRAFO SEGUNDO.</w:t>
      </w:r>
      <w:r>
        <w:rPr>
          <w:rFonts w:ascii="Arial" w:eastAsia="Arial" w:hAnsi="Arial" w:cs="Arial"/>
        </w:rPr>
        <w:t xml:space="preserve"> En caso de participación de varios investigadores en la gestión del recurso, el valor total del estímulo se distribuirá entre éstos de manera proporcional.</w:t>
      </w:r>
    </w:p>
    <w:p w14:paraId="000002A9" w14:textId="77777777" w:rsidR="00902986" w:rsidRDefault="00902986">
      <w:pPr>
        <w:jc w:val="both"/>
        <w:rPr>
          <w:rFonts w:ascii="Arial" w:eastAsia="Arial" w:hAnsi="Arial" w:cs="Arial"/>
        </w:rPr>
      </w:pPr>
    </w:p>
    <w:p w14:paraId="000002AA" w14:textId="77777777" w:rsidR="00902986" w:rsidRDefault="00C470B9">
      <w:pPr>
        <w:jc w:val="both"/>
        <w:rPr>
          <w:rFonts w:ascii="Arial" w:eastAsia="Arial" w:hAnsi="Arial" w:cs="Arial"/>
        </w:rPr>
      </w:pPr>
      <w:r>
        <w:rPr>
          <w:rFonts w:ascii="Arial" w:eastAsia="Arial" w:hAnsi="Arial" w:cs="Arial"/>
          <w:b/>
          <w:bCs/>
        </w:rPr>
        <w:t>PARÁGRAFO CUARTO</w:t>
      </w:r>
      <w:r>
        <w:rPr>
          <w:rFonts w:ascii="Arial" w:eastAsia="Arial" w:hAnsi="Arial" w:cs="Arial"/>
        </w:rPr>
        <w:t>. Este estímulo no constituye factor salarial ni prestacional y se otorgará sin perjuicio de otros reconocimientos establecidos en el presente acuerdo</w:t>
      </w:r>
    </w:p>
    <w:p w14:paraId="000002AB" w14:textId="77777777" w:rsidR="00902986" w:rsidRDefault="00902986">
      <w:pPr>
        <w:jc w:val="both"/>
        <w:rPr>
          <w:rFonts w:ascii="Arial" w:eastAsia="Arial" w:hAnsi="Arial" w:cs="Arial"/>
        </w:rPr>
      </w:pPr>
    </w:p>
    <w:p w14:paraId="000002AC" w14:textId="1D97F96C" w:rsidR="00902986" w:rsidRDefault="00C470B9">
      <w:pPr>
        <w:jc w:val="both"/>
        <w:rPr>
          <w:rFonts w:ascii="Arial" w:eastAsia="Arial" w:hAnsi="Arial" w:cs="Arial"/>
        </w:rPr>
      </w:pPr>
      <w:r>
        <w:rPr>
          <w:rFonts w:ascii="Arial" w:eastAsia="Arial" w:hAnsi="Arial" w:cs="Arial"/>
          <w:b/>
          <w:bCs/>
        </w:rPr>
        <w:t xml:space="preserve">ARTÍCULO NOVENO: </w:t>
      </w:r>
      <w:r>
        <w:rPr>
          <w:rFonts w:ascii="Arial" w:eastAsia="Arial" w:hAnsi="Arial" w:cs="Arial"/>
        </w:rPr>
        <w:t>Cuando el valor total de los estímulos</w:t>
      </w:r>
      <w:sdt>
        <w:sdtPr>
          <w:tag w:val="goog_rdk_13"/>
          <w:id w:val="539143779"/>
        </w:sdtPr>
        <w:sdtContent>
          <w:r>
            <w:rPr>
              <w:rFonts w:ascii="Arial" w:eastAsia="Arial" w:hAnsi="Arial" w:cs="Arial"/>
            </w:rPr>
            <w:t xml:space="preserve"> a reconocer en la respectiva convocatoria</w:t>
          </w:r>
        </w:sdtContent>
      </w:sdt>
      <w:r>
        <w:rPr>
          <w:rFonts w:ascii="Arial" w:eastAsia="Arial" w:hAnsi="Arial" w:cs="Arial"/>
        </w:rPr>
        <w:t xml:space="preserve"> supere la disponibilidad presupuestal definida para la respectiva vigencia, la Institución podrá aplicar mecanismos de priorización, distribución proporcional o reconocimiento parcial, conforme a los criterios establecidos en la correspondiente convocatoria.</w:t>
      </w:r>
    </w:p>
    <w:p w14:paraId="000002AD" w14:textId="77777777" w:rsidR="00902986" w:rsidRDefault="00902986">
      <w:pPr>
        <w:jc w:val="both"/>
        <w:rPr>
          <w:rFonts w:ascii="Arial" w:eastAsia="Arial" w:hAnsi="Arial" w:cs="Arial"/>
        </w:rPr>
      </w:pPr>
    </w:p>
    <w:p w14:paraId="000002AE" w14:textId="77777777" w:rsidR="00902986" w:rsidRDefault="00C470B9">
      <w:pPr>
        <w:jc w:val="both"/>
        <w:rPr>
          <w:rFonts w:ascii="Arial" w:eastAsia="Arial" w:hAnsi="Arial" w:cs="Arial"/>
        </w:rPr>
      </w:pPr>
      <w:r>
        <w:rPr>
          <w:rFonts w:ascii="Arial" w:eastAsia="Arial" w:hAnsi="Arial" w:cs="Arial"/>
          <w:b/>
          <w:bCs/>
        </w:rPr>
        <w:t>ARTÍCULO DÉCIMO</w:t>
      </w:r>
      <w:sdt>
        <w:sdtPr>
          <w:tag w:val="goog_rdk_15"/>
          <w:id w:val="980168875"/>
        </w:sdtPr>
        <w:sdtContent>
          <w:r>
            <w:rPr>
              <w:rFonts w:ascii="Arial" w:eastAsia="Arial" w:hAnsi="Arial" w:cs="Arial"/>
              <w:b/>
              <w:bCs/>
            </w:rPr>
            <w:t>.</w:t>
          </w:r>
        </w:sdtContent>
      </w:sdt>
      <w:r>
        <w:t xml:space="preserve"> </w:t>
      </w:r>
      <w:sdt>
        <w:sdtPr>
          <w:tag w:val="goog_rdk_16"/>
          <w:id w:val="-1013277069"/>
        </w:sdtPr>
        <w:sdtContent>
          <w:sdt>
            <w:sdtPr>
              <w:tag w:val="goog_rdk_17"/>
              <w:id w:val="-1964037914"/>
            </w:sdtPr>
            <w:sdtContent>
              <w:r w:rsidRPr="00C470B9">
                <w:rPr>
                  <w:rFonts w:ascii="Arial" w:eastAsia="Arial" w:hAnsi="Arial" w:cs="Arial"/>
                  <w:b/>
                  <w:bCs/>
                </w:rPr>
                <w:t>S</w:t>
              </w:r>
            </w:sdtContent>
          </w:sdt>
        </w:sdtContent>
      </w:sdt>
      <w:r>
        <w:rPr>
          <w:rFonts w:ascii="Arial" w:eastAsia="Arial" w:hAnsi="Arial" w:cs="Arial"/>
          <w:b/>
          <w:bCs/>
        </w:rPr>
        <w:t xml:space="preserve">EGUIMIENTO, REGLAMENTACIÓN Y APLICACIÓN. </w:t>
      </w:r>
      <w:r>
        <w:rPr>
          <w:rFonts w:ascii="Arial" w:eastAsia="Arial" w:hAnsi="Arial" w:cs="Arial"/>
        </w:rPr>
        <w:t>Corresponde al Rector de la Institución Universitaria Colegio Mayor de Antioquia, o a quien este delegue, velar por el cumplimiento y la adecuada aplicación del presente Acuerdo, así como reglamentar los aspectos operativos, procedimentales y administrativos necesarios para su implementación.</w:t>
      </w:r>
    </w:p>
    <w:p w14:paraId="000002AF" w14:textId="77777777" w:rsidR="00902986" w:rsidRDefault="00902986">
      <w:pPr>
        <w:jc w:val="both"/>
        <w:rPr>
          <w:rFonts w:ascii="Arial" w:eastAsia="Arial" w:hAnsi="Arial" w:cs="Arial"/>
        </w:rPr>
      </w:pPr>
    </w:p>
    <w:p w14:paraId="000002B0" w14:textId="77777777" w:rsidR="00902986" w:rsidRDefault="00C470B9">
      <w:pPr>
        <w:jc w:val="both"/>
        <w:rPr>
          <w:rFonts w:ascii="Arial" w:eastAsia="Arial" w:hAnsi="Arial" w:cs="Arial"/>
        </w:rPr>
      </w:pPr>
      <w:r>
        <w:rPr>
          <w:rFonts w:ascii="Arial" w:eastAsia="Arial" w:hAnsi="Arial" w:cs="Arial"/>
        </w:rPr>
        <w:t>En ejercicio de esta facultad, el Rector podrá establecer los procedimientos, requisitos, mecanismos de verificación, criterios de valoración, evidencias y demás instrumentos necesarios para el reconocimiento y pago de los estímulos previstos en el presente Acuerdo, de conformidad con las disposiciones legales, reglamentarias y presupuestales vigentes.</w:t>
      </w:r>
    </w:p>
    <w:p w14:paraId="000002B1" w14:textId="77777777" w:rsidR="00902986" w:rsidRDefault="00902986">
      <w:pPr>
        <w:jc w:val="both"/>
        <w:rPr>
          <w:rFonts w:ascii="Arial" w:eastAsia="Arial" w:hAnsi="Arial" w:cs="Arial"/>
          <w:b/>
          <w:bCs/>
        </w:rPr>
      </w:pPr>
    </w:p>
    <w:p w14:paraId="000002B2" w14:textId="77777777" w:rsidR="00902986" w:rsidRDefault="00C470B9">
      <w:pPr>
        <w:jc w:val="both"/>
        <w:rPr>
          <w:rFonts w:ascii="Arial" w:eastAsia="Arial" w:hAnsi="Arial" w:cs="Arial"/>
        </w:rPr>
      </w:pPr>
      <w:r>
        <w:rPr>
          <w:rFonts w:ascii="Arial" w:eastAsia="Arial" w:hAnsi="Arial" w:cs="Arial"/>
          <w:b/>
          <w:bCs/>
        </w:rPr>
        <w:t xml:space="preserve">Parágrafo: </w:t>
      </w:r>
      <w:r>
        <w:rPr>
          <w:rFonts w:ascii="Arial" w:eastAsia="Arial" w:hAnsi="Arial" w:cs="Arial"/>
        </w:rPr>
        <w:t>La reglamentación que se expida en desarrollo del presente artículo no podrá modificar, adicionar o restringir las condiciones sustanciales, los beneficiarios, los tipos de estímulo, las fuentes de financiación ni los límites establecidos en el presente Acuerdo</w:t>
      </w:r>
    </w:p>
    <w:p w14:paraId="000002B3" w14:textId="77777777" w:rsidR="00902986" w:rsidRDefault="00902986">
      <w:pPr>
        <w:jc w:val="both"/>
        <w:rPr>
          <w:rFonts w:ascii="Arial" w:eastAsia="Arial" w:hAnsi="Arial" w:cs="Arial"/>
        </w:rPr>
      </w:pPr>
    </w:p>
    <w:p w14:paraId="000002B4" w14:textId="5FA10613" w:rsidR="00902986" w:rsidRDefault="005C299B">
      <w:pPr>
        <w:jc w:val="both"/>
        <w:rPr>
          <w:rFonts w:ascii="Arial" w:eastAsia="Arial" w:hAnsi="Arial" w:cs="Arial"/>
        </w:rPr>
      </w:pPr>
      <w:sdt>
        <w:sdtPr>
          <w:tag w:val="goog_rdk_18"/>
          <w:id w:val="-2044475213"/>
        </w:sdtPr>
        <w:sdtContent/>
      </w:sdt>
      <w:r w:rsidR="00C470B9">
        <w:rPr>
          <w:rFonts w:ascii="Arial" w:eastAsia="Arial" w:hAnsi="Arial" w:cs="Arial"/>
          <w:b/>
          <w:bCs/>
        </w:rPr>
        <w:t xml:space="preserve">ARTÍCULO UNDÉCIMO. VIGENCIA Y DEROGATORIA. </w:t>
      </w:r>
      <w:sdt>
        <w:sdtPr>
          <w:tag w:val="goog_rdk_21"/>
          <w:id w:val="1917285490"/>
        </w:sdtPr>
        <w:sdtContent>
          <w:sdt>
            <w:sdtPr>
              <w:tag w:val="goog_rdk_22"/>
              <w:id w:val="607473007"/>
            </w:sdtPr>
            <w:sdtContent>
              <w:r w:rsidR="00C470B9" w:rsidRPr="00C470B9">
                <w:rPr>
                  <w:rFonts w:ascii="Arial" w:eastAsia="Arial" w:hAnsi="Arial" w:cs="Arial"/>
                </w:rPr>
                <w:t>El presente Acuerdo rige a partir de su publicación y deroga el Acuerdo 003 de 2015 y las demás disposiciones que le sean contrarias</w:t>
              </w:r>
              <w:r>
                <w:rPr>
                  <w:rFonts w:ascii="Arial" w:eastAsia="Arial" w:hAnsi="Arial" w:cs="Arial"/>
                </w:rPr>
                <w:t>.</w:t>
              </w:r>
            </w:sdtContent>
          </w:sdt>
        </w:sdtContent>
      </w:sdt>
    </w:p>
    <w:p w14:paraId="000002B5" w14:textId="77777777" w:rsidR="00902986" w:rsidRDefault="00902986">
      <w:pPr>
        <w:jc w:val="center"/>
        <w:rPr>
          <w:rFonts w:ascii="Arial" w:eastAsia="Arial" w:hAnsi="Arial" w:cs="Arial"/>
        </w:rPr>
      </w:pPr>
    </w:p>
    <w:bookmarkStart w:id="9" w:name="_GoBack"/>
    <w:bookmarkEnd w:id="9"/>
    <w:p w14:paraId="000002B7" w14:textId="47154313" w:rsidR="00902986" w:rsidRDefault="005C299B">
      <w:pPr>
        <w:jc w:val="center"/>
        <w:rPr>
          <w:rFonts w:ascii="Arial" w:eastAsia="Arial" w:hAnsi="Arial" w:cs="Arial"/>
        </w:rPr>
      </w:pPr>
      <w:sdt>
        <w:sdtPr>
          <w:tag w:val="goog_rdk_25"/>
          <w:id w:val="-412385645"/>
        </w:sdtPr>
        <w:sdtContent>
          <w:r w:rsidR="00C470B9">
            <w:rPr>
              <w:rFonts w:ascii="Arial" w:eastAsia="Arial" w:hAnsi="Arial" w:cs="Arial"/>
            </w:rPr>
            <w:t>PUBLÍQUESE Y CÚMPLASE</w:t>
          </w:r>
        </w:sdtContent>
      </w:sdt>
      <w:r w:rsidR="00C470B9">
        <w:t>,</w:t>
      </w:r>
    </w:p>
    <w:p w14:paraId="000002B8" w14:textId="77777777" w:rsidR="00902986" w:rsidRDefault="00902986">
      <w:pPr>
        <w:rPr>
          <w:rFonts w:ascii="Arial" w:eastAsia="Arial" w:hAnsi="Arial" w:cs="Arial"/>
        </w:rPr>
      </w:pPr>
    </w:p>
    <w:p w14:paraId="000002B9" w14:textId="77777777" w:rsidR="00902986" w:rsidRDefault="00902986">
      <w:pPr>
        <w:rPr>
          <w:rFonts w:ascii="Arial" w:eastAsia="Arial" w:hAnsi="Arial" w:cs="Arial"/>
          <w:b/>
          <w:bCs/>
        </w:rPr>
      </w:pPr>
    </w:p>
    <w:p w14:paraId="000002BA" w14:textId="77777777" w:rsidR="00902986" w:rsidRDefault="00902986">
      <w:pPr>
        <w:rPr>
          <w:rFonts w:ascii="Arial" w:eastAsia="Arial" w:hAnsi="Arial" w:cs="Arial"/>
          <w:b/>
          <w:bCs/>
        </w:rPr>
      </w:pPr>
    </w:p>
    <w:p w14:paraId="000002BB" w14:textId="77777777" w:rsidR="00902986" w:rsidRDefault="00902986">
      <w:pPr>
        <w:rPr>
          <w:rFonts w:ascii="Arial" w:eastAsia="Arial" w:hAnsi="Arial" w:cs="Arial"/>
          <w:b/>
          <w:bCs/>
        </w:rPr>
      </w:pPr>
    </w:p>
    <w:p w14:paraId="000002BC" w14:textId="77777777" w:rsidR="00902986" w:rsidRDefault="00C470B9">
      <w:pPr>
        <w:rPr>
          <w:rFonts w:ascii="Arial" w:eastAsia="Arial" w:hAnsi="Arial" w:cs="Arial"/>
          <w:b/>
          <w:bCs/>
          <w:color w:val="FF0000"/>
        </w:rPr>
      </w:pPr>
      <w:r>
        <w:rPr>
          <w:rFonts w:ascii="Arial" w:eastAsia="Arial" w:hAnsi="Arial" w:cs="Arial"/>
          <w:b/>
          <w:bCs/>
          <w:color w:val="FF0000"/>
        </w:rPr>
        <w:t>NOMBRE DEL PRESIDENTE               NOMBRE DEL SECRETARIO GENERAL.</w:t>
      </w:r>
    </w:p>
    <w:p w14:paraId="000002BD" w14:textId="77777777" w:rsidR="00902986" w:rsidRDefault="00C470B9">
      <w:pPr>
        <w:rPr>
          <w:rFonts w:ascii="Arial" w:eastAsia="Arial" w:hAnsi="Arial" w:cs="Arial"/>
          <w:b/>
          <w:bCs/>
        </w:rPr>
      </w:pPr>
      <w:r>
        <w:rPr>
          <w:rFonts w:ascii="Arial" w:eastAsia="Arial" w:hAnsi="Arial" w:cs="Arial"/>
          <w:b/>
          <w:bCs/>
        </w:rPr>
        <w:t>DEL CONSEJO DIRECTIVO.</w:t>
      </w:r>
    </w:p>
    <w:p w14:paraId="000002BE" w14:textId="77777777" w:rsidR="00902986" w:rsidRDefault="00C470B9">
      <w:pPr>
        <w:rPr>
          <w:rFonts w:ascii="Arial" w:eastAsia="Arial" w:hAnsi="Arial" w:cs="Arial"/>
          <w:sz w:val="20"/>
          <w:szCs w:val="20"/>
        </w:rPr>
      </w:pPr>
      <w:r>
        <w:rPr>
          <w:rFonts w:ascii="Arial" w:eastAsia="Arial" w:hAnsi="Arial" w:cs="Arial"/>
        </w:rPr>
        <w:t>Presidente del Consejo Directivo.         Secretario del Consejo Directivo.</w:t>
      </w:r>
    </w:p>
    <w:sectPr w:rsidR="00902986">
      <w:headerReference w:type="even" r:id="rId8"/>
      <w:headerReference w:type="default" r:id="rId9"/>
      <w:footerReference w:type="even" r:id="rId10"/>
      <w:footerReference w:type="default" r:id="rId11"/>
      <w:headerReference w:type="first" r:id="rId12"/>
      <w:footerReference w:type="first" r:id="rId13"/>
      <w:pgSz w:w="12240" w:h="15840"/>
      <w:pgMar w:top="1963" w:right="1325" w:bottom="247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16DB29" w14:textId="77777777" w:rsidR="00647943" w:rsidRDefault="00647943">
      <w:r>
        <w:separator/>
      </w:r>
    </w:p>
  </w:endnote>
  <w:endnote w:type="continuationSeparator" w:id="0">
    <w:p w14:paraId="12BD7E79" w14:textId="77777777" w:rsidR="00647943" w:rsidRDefault="00647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embedRegular r:id="rId1" w:fontKey="{0B1A7EAF-6AD3-4A32-ADE6-3F66C3C285C7}"/>
    <w:embedBold r:id="rId2" w:fontKey="{9730B44E-DD7F-4430-96DB-471F85C15EFF}"/>
  </w:font>
  <w:font w:name="Calibri">
    <w:panose1 w:val="020F0502020204030204"/>
    <w:charset w:val="00"/>
    <w:family w:val="swiss"/>
    <w:pitch w:val="variable"/>
    <w:sig w:usb0="E4002EFF" w:usb1="C000247B" w:usb2="00000009" w:usb3="00000000" w:csb0="000001FF" w:csb1="00000000"/>
    <w:embedRegular r:id="rId3" w:fontKey="{5171C8A3-420D-4E81-A477-63D2ECC905C5}"/>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4" w:fontKey="{23166C99-9E9B-48EF-878E-62CFB7F65C4C}"/>
  </w:font>
  <w:font w:name="Georgia">
    <w:panose1 w:val="02040502050405020303"/>
    <w:charset w:val="00"/>
    <w:family w:val="roman"/>
    <w:pitch w:val="variable"/>
    <w:sig w:usb0="00000287" w:usb1="00000000" w:usb2="00000000" w:usb3="00000000" w:csb0="0000009F" w:csb1="00000000"/>
    <w:embedItalic r:id="rId5" w:fontKey="{060595D9-AC50-459B-9353-7E50D18CAD5B}"/>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6" w:fontKey="{D54DC41A-B0B3-4261-AF21-A2FE9231C44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2C2" w14:textId="77777777" w:rsidR="005C299B" w:rsidRDefault="005C299B">
    <w:pPr>
      <w:pBdr>
        <w:top w:val="nil"/>
        <w:left w:val="nil"/>
        <w:bottom w:val="nil"/>
        <w:right w:val="nil"/>
        <w:between w:val="nil"/>
      </w:pBdr>
      <w:tabs>
        <w:tab w:val="center" w:pos="4252"/>
        <w:tab w:val="right" w:pos="8504"/>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2C3" w14:textId="77777777" w:rsidR="005C299B" w:rsidRDefault="005C299B">
    <w:pPr>
      <w:pBdr>
        <w:top w:val="nil"/>
        <w:left w:val="nil"/>
        <w:bottom w:val="nil"/>
        <w:right w:val="nil"/>
        <w:between w:val="nil"/>
      </w:pBdr>
      <w:tabs>
        <w:tab w:val="center" w:pos="4252"/>
        <w:tab w:val="right" w:pos="8504"/>
        <w:tab w:val="left" w:pos="5865"/>
      </w:tabs>
      <w:rPr>
        <w:color w:val="000000"/>
      </w:rPr>
    </w:pPr>
    <w:r>
      <w:rPr>
        <w:color w:val="000000"/>
      </w:rPr>
      <w:tab/>
    </w:r>
    <w:r>
      <w:rPr>
        <w:noProof/>
      </w:rPr>
      <mc:AlternateContent>
        <mc:Choice Requires="wps">
          <w:drawing>
            <wp:anchor distT="0" distB="0" distL="114300" distR="114300" simplePos="0" relativeHeight="251659264" behindDoc="0" locked="0" layoutInCell="1" hidden="0" allowOverlap="1" wp14:anchorId="08C70603" wp14:editId="563E455B">
              <wp:simplePos x="0" y="0"/>
              <wp:positionH relativeFrom="column">
                <wp:posOffset>3467100</wp:posOffset>
              </wp:positionH>
              <wp:positionV relativeFrom="paragraph">
                <wp:posOffset>-267328</wp:posOffset>
              </wp:positionV>
              <wp:extent cx="1485900" cy="581025"/>
              <wp:effectExtent l="0" t="0" r="0" b="0"/>
              <wp:wrapNone/>
              <wp:docPr id="5" name="Rectángulo 5"/>
              <wp:cNvGraphicFramePr/>
              <a:graphic xmlns:a="http://schemas.openxmlformats.org/drawingml/2006/main">
                <a:graphicData uri="http://schemas.microsoft.com/office/word/2010/wordprocessingShape">
                  <wps:wsp>
                    <wps:cNvSpPr/>
                    <wps:spPr>
                      <a:xfrm>
                        <a:off x="4622100" y="3508538"/>
                        <a:ext cx="1447800" cy="542925"/>
                      </a:xfrm>
                      <a:prstGeom prst="rect">
                        <a:avLst/>
                      </a:prstGeom>
                      <a:noFill/>
                      <a:ln>
                        <a:noFill/>
                      </a:ln>
                    </wps:spPr>
                    <wps:txbx>
                      <w:txbxContent>
                        <w:p w14:paraId="180046DF" w14:textId="77777777" w:rsidR="005C299B" w:rsidRDefault="005C299B">
                          <w:pPr>
                            <w:textDirection w:val="btLr"/>
                          </w:pPr>
                          <w:r>
                            <w:rPr>
                              <w:rFonts w:ascii="Verdana" w:eastAsia="Verdana" w:hAnsi="Verdana" w:cs="Verdana"/>
                              <w:color w:val="0D0D0D"/>
                              <w:sz w:val="16"/>
                            </w:rPr>
                            <w:t>Código: GD-FR-026</w:t>
                          </w:r>
                        </w:p>
                        <w:p w14:paraId="5DAB85D1" w14:textId="77777777" w:rsidR="005C299B" w:rsidRDefault="005C299B">
                          <w:pPr>
                            <w:textDirection w:val="btLr"/>
                          </w:pPr>
                          <w:r>
                            <w:rPr>
                              <w:rFonts w:ascii="Verdana" w:eastAsia="Verdana" w:hAnsi="Verdana" w:cs="Verdana"/>
                              <w:color w:val="0D0D0D"/>
                              <w:sz w:val="16"/>
                            </w:rPr>
                            <w:t>Versión: 06</w:t>
                          </w:r>
                        </w:p>
                        <w:p w14:paraId="18399498" w14:textId="77777777" w:rsidR="005C299B" w:rsidRDefault="005C299B">
                          <w:pPr>
                            <w:textDirection w:val="btLr"/>
                          </w:pPr>
                          <w:r>
                            <w:rPr>
                              <w:rFonts w:ascii="Verdana" w:eastAsia="Verdana" w:hAnsi="Verdana" w:cs="Verdana"/>
                              <w:color w:val="0D0D0D"/>
                              <w:sz w:val="16"/>
                            </w:rPr>
                            <w:t>Fecha: 18-02-2025</w:t>
                          </w:r>
                        </w:p>
                        <w:p w14:paraId="740653BF" w14:textId="77777777" w:rsidR="005C299B" w:rsidRDefault="005C299B">
                          <w:pPr>
                            <w:textDirection w:val="btLr"/>
                          </w:pPr>
                        </w:p>
                      </w:txbxContent>
                    </wps:txbx>
                    <wps:bodyPr spcFirstLastPara="1" wrap="square" lIns="91425" tIns="45700" rIns="91425" bIns="45700" anchor="t" anchorCtr="0">
                      <a:noAutofit/>
                    </wps:bodyPr>
                  </wps:wsp>
                </a:graphicData>
              </a:graphic>
            </wp:anchor>
          </w:drawing>
        </mc:Choice>
        <mc:Fallback>
          <w:pict>
            <v:rect w14:anchorId="08C70603" id="Rectángulo 5" o:spid="_x0000_s1026" style="position:absolute;margin-left:273pt;margin-top:-21.05pt;width:117pt;height:45.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" filled="f" stroked="f">
              <v:textbox inset="2.53958mm,1.2694mm,2.53958mm,1.2694mm">
                <w:txbxContent>
                  <w:p w14:paraId="180046DF" w14:textId="77777777" w:rsidR="005C299B" w:rsidRDefault="005C299B">
                    <w:pPr>
                      <w:textDirection w:val="btLr"/>
                    </w:pPr>
                    <w:r>
                      <w:rPr>
                        <w:rFonts w:ascii="Verdana" w:eastAsia="Verdana" w:hAnsi="Verdana" w:cs="Verdana"/>
                        <w:color w:val="0D0D0D"/>
                        <w:sz w:val="16"/>
                      </w:rPr>
                      <w:t>Código: GD-FR-026</w:t>
                    </w:r>
                  </w:p>
                  <w:p w14:paraId="5DAB85D1" w14:textId="77777777" w:rsidR="005C299B" w:rsidRDefault="005C299B">
                    <w:pPr>
                      <w:textDirection w:val="btLr"/>
                    </w:pPr>
                    <w:r>
                      <w:rPr>
                        <w:rFonts w:ascii="Verdana" w:eastAsia="Verdana" w:hAnsi="Verdana" w:cs="Verdana"/>
                        <w:color w:val="0D0D0D"/>
                        <w:sz w:val="16"/>
                      </w:rPr>
                      <w:t>Versión: 06</w:t>
                    </w:r>
                  </w:p>
                  <w:p w14:paraId="18399498" w14:textId="77777777" w:rsidR="005C299B" w:rsidRDefault="005C299B">
                    <w:pPr>
                      <w:textDirection w:val="btLr"/>
                    </w:pPr>
                    <w:r>
                      <w:rPr>
                        <w:rFonts w:ascii="Verdana" w:eastAsia="Verdana" w:hAnsi="Verdana" w:cs="Verdana"/>
                        <w:color w:val="0D0D0D"/>
                        <w:sz w:val="16"/>
                      </w:rPr>
                      <w:t>Fecha: 18-02-2025</w:t>
                    </w:r>
                  </w:p>
                  <w:p w14:paraId="740653BF" w14:textId="77777777" w:rsidR="005C299B" w:rsidRDefault="005C299B">
                    <w:pPr>
                      <w:textDirection w:val="btLr"/>
                    </w:pP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2C4" w14:textId="77777777" w:rsidR="005C299B" w:rsidRDefault="005C299B">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D08B39" w14:textId="77777777" w:rsidR="00647943" w:rsidRDefault="00647943">
      <w:r>
        <w:separator/>
      </w:r>
    </w:p>
  </w:footnote>
  <w:footnote w:type="continuationSeparator" w:id="0">
    <w:p w14:paraId="63A4E64D" w14:textId="77777777" w:rsidR="00647943" w:rsidRDefault="006479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2BF" w14:textId="77777777" w:rsidR="005C299B" w:rsidRDefault="005C299B">
    <w:pPr>
      <w:pBdr>
        <w:top w:val="nil"/>
        <w:left w:val="nil"/>
        <w:bottom w:val="nil"/>
        <w:right w:val="nil"/>
        <w:between w:val="nil"/>
      </w:pBdr>
      <w:tabs>
        <w:tab w:val="center" w:pos="4252"/>
        <w:tab w:val="right" w:pos="8504"/>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2C0" w14:textId="77777777" w:rsidR="005C299B" w:rsidRDefault="005C299B">
    <w:pPr>
      <w:pBdr>
        <w:top w:val="nil"/>
        <w:left w:val="nil"/>
        <w:bottom w:val="nil"/>
        <w:right w:val="nil"/>
        <w:between w:val="nil"/>
      </w:pBdr>
      <w:tabs>
        <w:tab w:val="center" w:pos="4252"/>
        <w:tab w:val="right" w:pos="8504"/>
      </w:tabs>
      <w:rPr>
        <w:color w:val="000000"/>
      </w:rPr>
    </w:pPr>
    <w:r>
      <w:rPr>
        <w:noProof/>
      </w:rPr>
      <w:drawing>
        <wp:anchor distT="0" distB="0" distL="0" distR="0" simplePos="0" relativeHeight="251658240" behindDoc="1" locked="0" layoutInCell="1" hidden="0" allowOverlap="1" wp14:anchorId="451012E6" wp14:editId="14B1EC68">
          <wp:simplePos x="0" y="0"/>
          <wp:positionH relativeFrom="column">
            <wp:posOffset>-721989</wp:posOffset>
          </wp:positionH>
          <wp:positionV relativeFrom="paragraph">
            <wp:posOffset>-450210</wp:posOffset>
          </wp:positionV>
          <wp:extent cx="7771765" cy="10058400"/>
          <wp:effectExtent l="0" t="0" r="0" b="0"/>
          <wp:wrapNone/>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771765" cy="1005840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2C1" w14:textId="77777777" w:rsidR="005C299B" w:rsidRDefault="005C299B">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496125"/>
    <w:multiLevelType w:val="multilevel"/>
    <w:tmpl w:val="3496DC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986"/>
    <w:rsid w:val="005C299B"/>
    <w:rsid w:val="00647943"/>
    <w:rsid w:val="007A01E6"/>
    <w:rsid w:val="008C47FD"/>
    <w:rsid w:val="00902986"/>
    <w:rsid w:val="00A01E7F"/>
    <w:rsid w:val="00AE2792"/>
    <w:rsid w:val="00C470B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F905D"/>
  <w15:docId w15:val="{3C062E47-4C37-466C-8F94-6692831D6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sz w:val="24"/>
        <w:szCs w:val="24"/>
        <w:lang w:val="es-CO" w:eastAsia="es-CO"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240"/>
      <w:outlineLvl w:val="0"/>
    </w:pPr>
    <w:rPr>
      <w:rFonts w:ascii="Calibri" w:eastAsia="Calibri" w:hAnsi="Calibri" w:cs="Calibri"/>
      <w:color w:val="366091"/>
      <w:sz w:val="32"/>
      <w:szCs w:val="32"/>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outlineLvl w:val="2"/>
    </w:pPr>
    <w:rPr>
      <w:rFonts w:ascii="Times New Roman" w:eastAsia="Times New Roman" w:hAnsi="Times New Roman" w:cs="Times New Roman"/>
      <w:b/>
      <w:bCs/>
      <w:sz w:val="27"/>
      <w:szCs w:val="27"/>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CellMar>
        <w:top w:w="0" w:type="dxa"/>
        <w:left w:w="70" w:type="dxa"/>
        <w:bottom w:w="0" w:type="dxa"/>
        <w:right w:w="70" w:type="dxa"/>
      </w:tblCellMar>
    </w:tblPr>
  </w:style>
  <w:style w:type="table" w:customStyle="1" w:styleId="a0">
    <w:basedOn w:val="TableNormal1"/>
    <w:tblPr>
      <w:tblStyleRowBandSize w:val="1"/>
      <w:tblStyleColBandSize w:val="1"/>
      <w:tblCellMar>
        <w:top w:w="0" w:type="dxa"/>
        <w:left w:w="108" w:type="dxa"/>
        <w:bottom w:w="0" w:type="dxa"/>
        <w:right w:w="108" w:type="dxa"/>
      </w:tblCellMar>
    </w:tblPr>
  </w:style>
  <w:style w:type="paragraph" w:styleId="Textocomentario">
    <w:name w:val="annotation text"/>
    <w:basedOn w:val="Normal"/>
    <w:link w:val="TextocomentarioCar"/>
    <w:uiPriority w:val="99"/>
    <w:semiHidden/>
    <w:unhideWhenUsed/>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FC01D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C01D6"/>
    <w:rPr>
      <w:rFonts w:ascii="Segoe UI" w:hAnsi="Segoe UI" w:cs="Segoe UI"/>
      <w:sz w:val="18"/>
      <w:szCs w:val="18"/>
    </w:rPr>
  </w:style>
  <w:style w:type="table" w:customStyle="1" w:styleId="a1">
    <w:basedOn w:val="TableNormal1"/>
    <w:tblPr>
      <w:tblStyleRowBandSize w:val="1"/>
      <w:tblStyleColBandSize w:val="1"/>
      <w:tblCellMar>
        <w:top w:w="0" w:type="dxa"/>
        <w:left w:w="70" w:type="dxa"/>
        <w:bottom w:w="0" w:type="dxa"/>
        <w:right w:w="70" w:type="dxa"/>
      </w:tblCellMar>
    </w:tblPr>
  </w:style>
  <w:style w:type="table" w:customStyle="1" w:styleId="a2">
    <w:basedOn w:val="TableNormal1"/>
    <w:tblPr>
      <w:tblStyleRowBandSize w:val="1"/>
      <w:tblStyleColBandSize w:val="1"/>
      <w:tblCellMar>
        <w:top w:w="0" w:type="dxa"/>
        <w:left w:w="108" w:type="dxa"/>
        <w:bottom w:w="0" w:type="dxa"/>
        <w:right w:w="108" w:type="dxa"/>
      </w:tblCellMar>
    </w:tblPr>
  </w:style>
  <w:style w:type="paragraph" w:styleId="Asuntodelcomentario">
    <w:name w:val="annotation subject"/>
    <w:basedOn w:val="Textocomentario"/>
    <w:next w:val="Textocomentario"/>
    <w:link w:val="AsuntodelcomentarioCar"/>
    <w:uiPriority w:val="99"/>
    <w:semiHidden/>
    <w:unhideWhenUsed/>
    <w:rsid w:val="007406AC"/>
    <w:rPr>
      <w:b/>
      <w:bCs/>
    </w:rPr>
  </w:style>
  <w:style w:type="character" w:customStyle="1" w:styleId="AsuntodelcomentarioCar">
    <w:name w:val="Asunto del comentario Car"/>
    <w:basedOn w:val="TextocomentarioCar"/>
    <w:link w:val="Asuntodelcomentario"/>
    <w:uiPriority w:val="99"/>
    <w:semiHidden/>
    <w:rsid w:val="007406AC"/>
    <w:rPr>
      <w:b/>
      <w:bCs/>
      <w:sz w:val="20"/>
      <w:szCs w:val="20"/>
    </w:rPr>
  </w:style>
  <w:style w:type="paragraph" w:styleId="Prrafodelista">
    <w:name w:val="List Paragraph"/>
    <w:basedOn w:val="Normal"/>
    <w:uiPriority w:val="34"/>
    <w:qFormat/>
    <w:rsid w:val="002568FA"/>
    <w:pPr>
      <w:ind w:left="720"/>
      <w:contextualSpacing/>
    </w:p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3">
    <w:basedOn w:val="TableNormal0"/>
    <w:tblPr>
      <w:tblStyleRowBandSize w:val="1"/>
      <w:tblStyleColBandSize w:val="1"/>
      <w:tblCellMar>
        <w:top w:w="0" w:type="dxa"/>
        <w:left w:w="70" w:type="dxa"/>
        <w:bottom w:w="0" w:type="dxa"/>
        <w:right w:w="70"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vXYYSPR2Qg1rHurRZKoWG/BOFA==">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4176</Words>
  <Characters>22968</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investiga colmayor</cp:lastModifiedBy>
  <cp:revision>6</cp:revision>
  <dcterms:created xsi:type="dcterms:W3CDTF">2026-06-25T14:18:00Z</dcterms:created>
  <dcterms:modified xsi:type="dcterms:W3CDTF">2026-09-21T16:00:00Z</dcterms:modified>
</cp:coreProperties>
</file>